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6C" w:rsidRPr="00FD446C" w:rsidRDefault="00FD446C" w:rsidP="00FD446C">
      <w:pPr>
        <w:spacing w:after="0" w:line="240" w:lineRule="auto"/>
        <w:textAlignment w:val="baseline"/>
        <w:rPr>
          <w:rFonts w:ascii="Bookman Old Style" w:eastAsia="Times New Roman" w:hAnsi="Bookman Old Style" w:cs="Tahoma"/>
          <w:color w:val="000000"/>
          <w:sz w:val="28"/>
          <w:szCs w:val="28"/>
          <w:bdr w:val="none" w:sz="0" w:space="0" w:color="auto" w:frame="1"/>
          <w:lang w:eastAsia="ru-RU"/>
        </w:rPr>
      </w:pPr>
      <w:r w:rsidRPr="00F64133">
        <w:rPr>
          <w:rFonts w:ascii="Bookman Old Style" w:eastAsia="Times New Roman" w:hAnsi="Bookman Old Style" w:cs="Tahoma"/>
          <w:b/>
          <w:bCs/>
          <w:color w:val="000000"/>
          <w:sz w:val="28"/>
          <w:szCs w:val="28"/>
          <w:lang w:eastAsia="ru-RU"/>
        </w:rPr>
        <w:t xml:space="preserve">«Особенности работы с </w:t>
      </w:r>
      <w:proofErr w:type="spellStart"/>
      <w:r w:rsidRPr="00F64133">
        <w:rPr>
          <w:rFonts w:ascii="Bookman Old Style" w:eastAsia="Times New Roman" w:hAnsi="Bookman Old Style" w:cs="Tahoma"/>
          <w:b/>
          <w:bCs/>
          <w:color w:val="000000"/>
          <w:sz w:val="28"/>
          <w:szCs w:val="28"/>
          <w:lang w:eastAsia="ru-RU"/>
        </w:rPr>
        <w:t>гиперактивными</w:t>
      </w:r>
      <w:proofErr w:type="spellEnd"/>
      <w:r w:rsidRPr="00F64133">
        <w:rPr>
          <w:rFonts w:ascii="Bookman Old Style" w:eastAsia="Times New Roman" w:hAnsi="Bookman Old Style" w:cs="Tahoma"/>
          <w:b/>
          <w:bCs/>
          <w:color w:val="000000"/>
          <w:sz w:val="28"/>
          <w:szCs w:val="28"/>
          <w:lang w:eastAsia="ru-RU"/>
        </w:rPr>
        <w:t xml:space="preserve"> детьми»</w:t>
      </w:r>
    </w:p>
    <w:p w:rsidR="00FD446C" w:rsidRPr="00FD446C" w:rsidRDefault="00FD446C" w:rsidP="00FD446C">
      <w:pPr>
        <w:spacing w:after="0" w:line="240" w:lineRule="auto"/>
        <w:textAlignment w:val="baseline"/>
        <w:rPr>
          <w:rFonts w:ascii="Bookman Old Style" w:eastAsia="Times New Roman" w:hAnsi="Bookman Old Style" w:cs="Tahoma"/>
          <w:color w:val="000000"/>
          <w:sz w:val="21"/>
          <w:szCs w:val="21"/>
          <w:bdr w:val="none" w:sz="0" w:space="0" w:color="auto" w:frame="1"/>
          <w:lang w:eastAsia="ru-RU"/>
        </w:rPr>
      </w:pPr>
    </w:p>
    <w:p w:rsidR="00FD446C" w:rsidRPr="00FD446C" w:rsidRDefault="00FD446C" w:rsidP="00FD446C">
      <w:pPr>
        <w:spacing w:after="0" w:line="240" w:lineRule="auto"/>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В</w:t>
      </w:r>
      <w:r w:rsidRPr="00F64133">
        <w:rPr>
          <w:rFonts w:ascii="Bookman Old Style" w:eastAsia="Times New Roman" w:hAnsi="Bookman Old Style" w:cs="Tahoma"/>
          <w:color w:val="000000"/>
          <w:sz w:val="24"/>
          <w:szCs w:val="24"/>
          <w:lang w:eastAsia="ru-RU"/>
        </w:rPr>
        <w:t> </w:t>
      </w:r>
      <w:hyperlink r:id="rId6" w:tooltip="Литература" w:history="1">
        <w:r w:rsidRPr="00F64133">
          <w:rPr>
            <w:rFonts w:ascii="Bookman Old Style" w:eastAsia="Times New Roman" w:hAnsi="Bookman Old Style" w:cs="Tahoma"/>
            <w:color w:val="743399"/>
            <w:sz w:val="24"/>
            <w:szCs w:val="24"/>
            <w:lang w:eastAsia="ru-RU"/>
          </w:rPr>
          <w:t>литературных</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источниках термин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гиперактивность</w:t>
      </w:r>
      <w:proofErr w:type="spellEnd"/>
      <w:r w:rsidRPr="00FD446C">
        <w:rPr>
          <w:rFonts w:ascii="Bookman Old Style" w:eastAsia="Times New Roman" w:hAnsi="Bookman Old Style" w:cs="Tahoma"/>
          <w:color w:val="000000"/>
          <w:sz w:val="24"/>
          <w:szCs w:val="24"/>
          <w:bdr w:val="none" w:sz="0" w:space="0" w:color="auto" w:frame="1"/>
          <w:lang w:eastAsia="ru-RU"/>
        </w:rPr>
        <w:t>» до сих пор не име</w:t>
      </w:r>
      <w:r w:rsidRPr="00FD446C">
        <w:rPr>
          <w:rFonts w:ascii="Bookman Old Style" w:eastAsia="Times New Roman" w:hAnsi="Bookman Old Style" w:cs="Tahoma"/>
          <w:color w:val="000000"/>
          <w:sz w:val="24"/>
          <w:szCs w:val="24"/>
          <w:bdr w:val="none" w:sz="0" w:space="0" w:color="auto" w:frame="1"/>
          <w:lang w:eastAsia="ru-RU"/>
        </w:rPr>
        <w:softHyphen/>
        <w:t>ет однозначного толкования. Однако многие</w:t>
      </w:r>
      <w:r w:rsidRPr="00F64133">
        <w:rPr>
          <w:rFonts w:ascii="Bookman Old Style" w:eastAsia="Times New Roman" w:hAnsi="Bookman Old Style" w:cs="Tahoma"/>
          <w:color w:val="000000"/>
          <w:sz w:val="24"/>
          <w:szCs w:val="24"/>
          <w:bdr w:val="none" w:sz="0" w:space="0" w:color="auto" w:frame="1"/>
          <w:lang w:eastAsia="ru-RU"/>
        </w:rPr>
        <w:t xml:space="preserve"> </w:t>
      </w:r>
      <w:hyperlink r:id="rId7" w:tooltip="Специалисты" w:history="1">
        <w:r w:rsidRPr="00F64133">
          <w:rPr>
            <w:rFonts w:ascii="Bookman Old Style" w:eastAsia="Times New Roman" w:hAnsi="Bookman Old Style" w:cs="Tahoma"/>
            <w:color w:val="743399"/>
            <w:sz w:val="24"/>
            <w:szCs w:val="24"/>
            <w:lang w:eastAsia="ru-RU"/>
          </w:rPr>
          <w:t>специалисты</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к внешним прояв</w:t>
      </w:r>
      <w:r w:rsidRPr="00FD446C">
        <w:rPr>
          <w:rFonts w:ascii="Bookman Old Style" w:eastAsia="Times New Roman" w:hAnsi="Bookman Old Style" w:cs="Tahoma"/>
          <w:color w:val="000000"/>
          <w:sz w:val="24"/>
          <w:szCs w:val="24"/>
          <w:bdr w:val="none" w:sz="0" w:space="0" w:color="auto" w:frame="1"/>
          <w:lang w:eastAsia="ru-RU"/>
        </w:rPr>
        <w:softHyphen/>
        <w:t xml:space="preserve">лениям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относят невнимательность, импульсивность, повы</w:t>
      </w:r>
      <w:r w:rsidRPr="00FD446C">
        <w:rPr>
          <w:rFonts w:ascii="Bookman Old Style" w:eastAsia="Times New Roman" w:hAnsi="Bookman Old Style" w:cs="Tahoma"/>
          <w:color w:val="000000"/>
          <w:sz w:val="24"/>
          <w:szCs w:val="24"/>
          <w:bdr w:val="none" w:sz="0" w:space="0" w:color="auto" w:frame="1"/>
          <w:lang w:eastAsia="ru-RU"/>
        </w:rPr>
        <w:softHyphen/>
        <w:t>шенную двигательную активность.</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В настоящее время среди родителей и педагогов все ещё бытует мнение что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гиперактивность</w:t>
      </w:r>
      <w:proofErr w:type="spellEnd"/>
      <w:r w:rsidRPr="00FD446C">
        <w:rPr>
          <w:rFonts w:ascii="Bookman Old Style" w:eastAsia="Times New Roman" w:hAnsi="Bookman Old Style" w:cs="Tahoma"/>
          <w:color w:val="000000"/>
          <w:sz w:val="24"/>
          <w:szCs w:val="24"/>
          <w:bdr w:val="none" w:sz="0" w:space="0" w:color="auto" w:frame="1"/>
          <w:lang w:eastAsia="ru-RU"/>
        </w:rPr>
        <w:t xml:space="preserve"> - это всего лишь поведенческая проблема, а иногда и просто «распущенность» ребенка или результат неумелого воспитания. При</w:t>
      </w:r>
      <w:r w:rsidRPr="00FD446C">
        <w:rPr>
          <w:rFonts w:ascii="Bookman Old Style" w:eastAsia="Times New Roman" w:hAnsi="Bookman Old Style" w:cs="Tahoma"/>
          <w:color w:val="000000"/>
          <w:sz w:val="24"/>
          <w:szCs w:val="24"/>
          <w:bdr w:val="none" w:sz="0" w:space="0" w:color="auto" w:frame="1"/>
          <w:lang w:eastAsia="ru-RU"/>
        </w:rPr>
        <w:softHyphen/>
        <w:t xml:space="preserve">чем чуть ли не каждого ребенка, проявляющего в группе детского сада или в классе излишнюю подвижность и неусидчивость, взрослые причисляют к разряду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гиперактивных</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детей. Такая поспешность в выводах далеко не все</w:t>
      </w:r>
      <w:r w:rsidRPr="00FD446C">
        <w:rPr>
          <w:rFonts w:ascii="Bookman Old Style" w:eastAsia="Times New Roman" w:hAnsi="Bookman Old Style" w:cs="Tahoma"/>
          <w:color w:val="000000"/>
          <w:sz w:val="24"/>
          <w:szCs w:val="24"/>
          <w:bdr w:val="none" w:sz="0" w:space="0" w:color="auto" w:frame="1"/>
          <w:lang w:eastAsia="ru-RU"/>
        </w:rPr>
        <w:softHyphen/>
        <w:t xml:space="preserve">гда оправданна, так как синдром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 это медицинский диаг</w:t>
      </w:r>
      <w:r w:rsidRPr="00FD446C">
        <w:rPr>
          <w:rFonts w:ascii="Bookman Old Style" w:eastAsia="Times New Roman" w:hAnsi="Bookman Old Style" w:cs="Tahoma"/>
          <w:color w:val="000000"/>
          <w:sz w:val="24"/>
          <w:szCs w:val="24"/>
          <w:bdr w:val="none" w:sz="0" w:space="0" w:color="auto" w:frame="1"/>
          <w:lang w:eastAsia="ru-RU"/>
        </w:rPr>
        <w:softHyphen/>
        <w:t>ноз, право, на постановку которого имеет только специалист.</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Таким </w:t>
      </w:r>
      <w:proofErr w:type="gramStart"/>
      <w:r w:rsidRPr="00FD446C">
        <w:rPr>
          <w:rFonts w:ascii="Bookman Old Style" w:eastAsia="Times New Roman" w:hAnsi="Bookman Old Style" w:cs="Tahoma"/>
          <w:color w:val="000000"/>
          <w:sz w:val="24"/>
          <w:szCs w:val="24"/>
          <w:bdr w:val="none" w:sz="0" w:space="0" w:color="auto" w:frame="1"/>
          <w:lang w:eastAsia="ru-RU"/>
        </w:rPr>
        <w:t>образом</w:t>
      </w:r>
      <w:proofErr w:type="gramEnd"/>
      <w:r w:rsidRPr="00FD446C">
        <w:rPr>
          <w:rFonts w:ascii="Bookman Old Style" w:eastAsia="Times New Roman" w:hAnsi="Bookman Old Style" w:cs="Tahoma"/>
          <w:color w:val="000000"/>
          <w:sz w:val="24"/>
          <w:szCs w:val="24"/>
          <w:bdr w:val="none" w:sz="0" w:space="0" w:color="auto" w:frame="1"/>
          <w:lang w:eastAsia="ru-RU"/>
        </w:rPr>
        <w:t xml:space="preserve"> большинство исследователей отмечают три основных блока проявления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дефицит внимания, импульсивность, повышенная двига</w:t>
      </w:r>
      <w:r w:rsidRPr="00FD446C">
        <w:rPr>
          <w:rFonts w:ascii="Bookman Old Style" w:eastAsia="Times New Roman" w:hAnsi="Bookman Old Style" w:cs="Tahoma"/>
          <w:color w:val="000000"/>
          <w:sz w:val="24"/>
          <w:szCs w:val="24"/>
          <w:bdr w:val="none" w:sz="0" w:space="0" w:color="auto" w:frame="1"/>
          <w:lang w:eastAsia="ru-RU"/>
        </w:rPr>
        <w:softHyphen/>
        <w:t>тельная активность.</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C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Родители жалуются на то, что ребенок не дает им покоя – он постоянно вмешивается в разговоры взрослых, с ним все время что-то случается, а для того чтобы добиться послушания, приходится повышать голос, но замечания и наказания не приносят результатов.</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Во время</w:t>
      </w:r>
      <w:r w:rsidRPr="00F64133">
        <w:rPr>
          <w:rFonts w:ascii="Bookman Old Style" w:eastAsia="Times New Roman" w:hAnsi="Bookman Old Style" w:cs="Tahoma"/>
          <w:color w:val="000000"/>
          <w:sz w:val="24"/>
          <w:szCs w:val="24"/>
          <w:lang w:eastAsia="ru-RU"/>
        </w:rPr>
        <w:t> </w:t>
      </w:r>
      <w:hyperlink r:id="rId8" w:tooltip="Колл" w:history="1">
        <w:r w:rsidRPr="00F64133">
          <w:rPr>
            <w:rFonts w:ascii="Bookman Old Style" w:eastAsia="Times New Roman" w:hAnsi="Bookman Old Style" w:cs="Tahoma"/>
            <w:color w:val="743399"/>
            <w:sz w:val="24"/>
            <w:szCs w:val="24"/>
            <w:lang w:eastAsia="ru-RU"/>
          </w:rPr>
          <w:t>коллективных</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 xml:space="preserve">занятий такие дети чаще всего вскакивают с места, не понимают, чего хочет от них воспитатель, не могут выполнить задание до конца. </w:t>
      </w:r>
      <w:proofErr w:type="spellStart"/>
      <w:r w:rsidRPr="00FD446C">
        <w:rPr>
          <w:rFonts w:ascii="Bookman Old Style" w:eastAsia="Times New Roman" w:hAnsi="Bookman Old Style" w:cs="Tahoma"/>
          <w:color w:val="000000"/>
          <w:sz w:val="24"/>
          <w:szCs w:val="24"/>
          <w:bdr w:val="none" w:sz="0" w:space="0" w:color="auto" w:frame="1"/>
          <w:lang w:eastAsia="ru-RU"/>
        </w:rPr>
        <w:t>Гипирактивный</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ребенок получает больше всех замечаний, окриков, «отрицательного внимания». Претендуя на лидерство, эти дети не умеют подчинять свое поведение правилам или уступать другим и вызывают многочисленные конфликты в детском коллективе.</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proofErr w:type="gramStart"/>
      <w:r w:rsidRPr="00FD446C">
        <w:rPr>
          <w:rFonts w:ascii="Bookman Old Style" w:eastAsia="Times New Roman" w:hAnsi="Bookman Old Style" w:cs="Tahoma"/>
          <w:i/>
          <w:iCs/>
          <w:color w:val="000000"/>
          <w:sz w:val="24"/>
          <w:szCs w:val="24"/>
          <w:bdr w:val="none" w:sz="0" w:space="0" w:color="auto" w:frame="1"/>
          <w:lang w:eastAsia="ru-RU"/>
        </w:rPr>
        <w:t>Основными причинами</w:t>
      </w:r>
      <w:r w:rsidRPr="00F64133">
        <w:rPr>
          <w:rFonts w:ascii="Bookman Old Style" w:eastAsia="Times New Roman" w:hAnsi="Bookman Old Style" w:cs="Tahoma"/>
          <w:i/>
          <w:iCs/>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 xml:space="preserve">возникновения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у детей, прежде всего, являются патология</w:t>
      </w:r>
      <w:r w:rsidRPr="00F64133">
        <w:rPr>
          <w:rFonts w:ascii="Bookman Old Style" w:eastAsia="Times New Roman" w:hAnsi="Bookman Old Style" w:cs="Tahoma"/>
          <w:color w:val="000000"/>
          <w:sz w:val="24"/>
          <w:szCs w:val="24"/>
          <w:lang w:eastAsia="ru-RU"/>
        </w:rPr>
        <w:t> </w:t>
      </w:r>
      <w:hyperlink r:id="rId9" w:tooltip="Беременность" w:history="1">
        <w:r w:rsidRPr="00F64133">
          <w:rPr>
            <w:rFonts w:ascii="Bookman Old Style" w:eastAsia="Times New Roman" w:hAnsi="Bookman Old Style" w:cs="Tahoma"/>
            <w:color w:val="743399"/>
            <w:sz w:val="24"/>
            <w:szCs w:val="24"/>
            <w:lang w:eastAsia="ru-RU"/>
          </w:rPr>
          <w:t>беременности</w:t>
        </w:r>
      </w:hyperlink>
      <w:r w:rsidRPr="00FD446C">
        <w:rPr>
          <w:rFonts w:ascii="Bookman Old Style" w:eastAsia="Times New Roman" w:hAnsi="Bookman Old Style" w:cs="Tahoma"/>
          <w:color w:val="000000"/>
          <w:sz w:val="24"/>
          <w:szCs w:val="24"/>
          <w:bdr w:val="none" w:sz="0" w:space="0" w:color="auto" w:frame="1"/>
          <w:lang w:eastAsia="ru-RU"/>
        </w:rPr>
        <w:t>, родов, инфекционные заболевания, перенесенные ребенком в первые месяцы жизни, генетические факторы, особенности строения и функционирования головного мозга, стиль воспитания в семье и т. д.</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В основе синдрома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лежит минимальная мозговая дисфункция, наличие которой определяет врач-невропатолог после проведения специальной диагностики.</w:t>
      </w:r>
      <w:proofErr w:type="gramEnd"/>
      <w:r w:rsidRPr="00FD446C">
        <w:rPr>
          <w:rFonts w:ascii="Bookman Old Style" w:eastAsia="Times New Roman" w:hAnsi="Bookman Old Style" w:cs="Tahoma"/>
          <w:color w:val="000000"/>
          <w:sz w:val="24"/>
          <w:szCs w:val="24"/>
          <w:bdr w:val="none" w:sz="0" w:space="0" w:color="auto" w:frame="1"/>
          <w:lang w:eastAsia="ru-RU"/>
        </w:rPr>
        <w:t xml:space="preserve"> При необходимости назначается медикаментозное лечение.</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Однако подход к лечению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гиперактивного</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ребенка и его адаптации в коллективе должен быть комплексным. Как отмечает профессор Ю. С.Шевченко: «Ни одна таблетка не может научить человека, как надо себя вести. Неадекватное же поведение, возникшее в детстве, способно зафиксироваться и привычно воспроизводиться».</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Опасность СДВГ</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 xml:space="preserve">заключается в том, что в подростковом возрасте он может развиться в асоциальное поведение. Работая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детьми, каждый раз необходимо анализировать конкретную ситуацию, характерную для данного случая.</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b/>
          <w:bCs/>
          <w:color w:val="000000"/>
          <w:sz w:val="24"/>
          <w:szCs w:val="24"/>
          <w:lang w:eastAsia="ru-RU"/>
        </w:rPr>
        <w:t xml:space="preserve">Тест на </w:t>
      </w:r>
      <w:proofErr w:type="spellStart"/>
      <w:r w:rsidRPr="00F64133">
        <w:rPr>
          <w:rFonts w:ascii="Bookman Old Style" w:eastAsia="Times New Roman" w:hAnsi="Bookman Old Style" w:cs="Tahoma"/>
          <w:b/>
          <w:bCs/>
          <w:color w:val="000000"/>
          <w:sz w:val="24"/>
          <w:szCs w:val="24"/>
          <w:lang w:eastAsia="ru-RU"/>
        </w:rPr>
        <w:t>гиперактивность</w:t>
      </w:r>
      <w:proofErr w:type="spellEnd"/>
    </w:p>
    <w:p w:rsidR="00FD446C" w:rsidRPr="00F64133"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shd w:val="clear" w:color="auto" w:fill="FFFFCC"/>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Похоже на детскую игру из серии "Найди 5 отличий"... </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lastRenderedPageBreak/>
        <w:t>Итак,</w:t>
      </w:r>
      <w:ins w:id="0" w:author="Unknown">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u w:val="single"/>
            <w:bdr w:val="none" w:sz="0" w:space="0" w:color="auto" w:frame="1"/>
            <w:lang w:eastAsia="ru-RU"/>
          </w:rPr>
          <w:t>Активный ребенок:</w:t>
        </w:r>
      </w:ins>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Большую часть дня "не сидит на месте", предпочитает подвижные игры</w:t>
      </w:r>
      <w:ins w:id="1" w:author="Unknown">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w:t>
        </w:r>
        <w:proofErr w:type="spellStart"/>
        <w:r w:rsidRPr="00FD446C">
          <w:rPr>
            <w:rFonts w:ascii="Bookman Old Style" w:eastAsia="Times New Roman" w:hAnsi="Bookman Old Style" w:cs="Tahoma"/>
            <w:i/>
            <w:iCs/>
            <w:color w:val="000000"/>
            <w:sz w:val="24"/>
            <w:szCs w:val="24"/>
            <w:bdr w:val="none" w:sz="0" w:space="0" w:color="auto" w:frame="1"/>
            <w:lang w:eastAsia="ru-RU"/>
          </w:rPr>
          <w:t>кричалки</w:t>
        </w:r>
        <w:proofErr w:type="spellEnd"/>
        <w:r w:rsidRPr="00FD446C">
          <w:rPr>
            <w:rFonts w:ascii="Bookman Old Style" w:eastAsia="Times New Roman" w:hAnsi="Bookman Old Style" w:cs="Tahoma"/>
            <w:i/>
            <w:iCs/>
            <w:color w:val="000000"/>
            <w:sz w:val="24"/>
            <w:szCs w:val="24"/>
            <w:bdr w:val="none" w:sz="0" w:space="0" w:color="auto" w:frame="1"/>
            <w:lang w:eastAsia="ru-RU"/>
          </w:rPr>
          <w:t>-догонялки)</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shd w:val="clear" w:color="auto" w:fill="FFFFCC"/>
            <w:lang w:eastAsia="ru-RU"/>
          </w:rPr>
          <w:t>пассивным</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w:t>
        </w:r>
        <w:proofErr w:type="spellStart"/>
        <w:r w:rsidRPr="00FD446C">
          <w:rPr>
            <w:rFonts w:ascii="Bookman Old Style" w:eastAsia="Times New Roman" w:hAnsi="Bookman Old Style" w:cs="Tahoma"/>
            <w:i/>
            <w:iCs/>
            <w:color w:val="000000"/>
            <w:sz w:val="24"/>
            <w:szCs w:val="24"/>
            <w:bdr w:val="none" w:sz="0" w:space="0" w:color="auto" w:frame="1"/>
            <w:lang w:eastAsia="ru-RU"/>
          </w:rPr>
          <w:t>пазлы</w:t>
        </w:r>
        <w:proofErr w:type="spellEnd"/>
        <w:r w:rsidRPr="00FD446C">
          <w:rPr>
            <w:rFonts w:ascii="Bookman Old Style" w:eastAsia="Times New Roman" w:hAnsi="Bookman Old Style" w:cs="Tahoma"/>
            <w:i/>
            <w:iCs/>
            <w:color w:val="000000"/>
            <w:sz w:val="24"/>
            <w:szCs w:val="24"/>
            <w:bdr w:val="none" w:sz="0" w:space="0" w:color="auto" w:frame="1"/>
            <w:lang w:eastAsia="ru-RU"/>
          </w:rPr>
          <w:t>, конструкторы)</w:t>
        </w: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но если его заинтересовать - может и книжку с мамой почитать, и тот же </w:t>
        </w:r>
        <w:proofErr w:type="spellStart"/>
        <w:r w:rsidRPr="00FD446C">
          <w:rPr>
            <w:rFonts w:ascii="Bookman Old Style" w:eastAsia="Times New Roman" w:hAnsi="Bookman Old Style" w:cs="Tahoma"/>
            <w:color w:val="000000"/>
            <w:sz w:val="24"/>
            <w:szCs w:val="24"/>
            <w:bdr w:val="none" w:sz="0" w:space="0" w:color="auto" w:frame="1"/>
            <w:shd w:val="clear" w:color="auto" w:fill="FFFFCC"/>
            <w:lang w:eastAsia="ru-RU"/>
          </w:rPr>
          <w:t>пазл</w:t>
        </w:r>
        <w:proofErr w:type="spellEnd"/>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собрать.</w:t>
        </w:r>
      </w:ins>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Быстро и много говорит, задает бесконечное количество вопросов.</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Для него нарушение сна и пищеварения</w:t>
      </w:r>
      <w:ins w:id="2" w:author="Unknown">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(кишечные расстройства)</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shd w:val="clear" w:color="auto" w:fill="FFFFCC"/>
            <w:lang w:eastAsia="ru-RU"/>
          </w:rPr>
          <w:t>- скорее исключение.</w:t>
        </w:r>
      </w:ins>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Он активный не везде. К примеру, </w:t>
      </w:r>
      <w:proofErr w:type="gramStart"/>
      <w:r w:rsidRPr="00FD446C">
        <w:rPr>
          <w:rFonts w:ascii="Bookman Old Style" w:eastAsia="Times New Roman" w:hAnsi="Bookman Old Style" w:cs="Tahoma"/>
          <w:color w:val="000000"/>
          <w:sz w:val="24"/>
          <w:szCs w:val="24"/>
          <w:bdr w:val="none" w:sz="0" w:space="0" w:color="auto" w:frame="1"/>
          <w:shd w:val="clear" w:color="auto" w:fill="FFFFCC"/>
          <w:lang w:eastAsia="ru-RU"/>
        </w:rPr>
        <w:t>беспокойный</w:t>
      </w:r>
      <w:proofErr w:type="gramEnd"/>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и непоседливый дома, но спокойный - в садике, в гостях у малознакомых людей.</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Он неагрессивный. То есть случайно или в пылу конфликта может и </w:t>
      </w:r>
      <w:proofErr w:type="gramStart"/>
      <w:r w:rsidRPr="00FD446C">
        <w:rPr>
          <w:rFonts w:ascii="Bookman Old Style" w:eastAsia="Times New Roman" w:hAnsi="Bookman Old Style" w:cs="Tahoma"/>
          <w:color w:val="000000"/>
          <w:sz w:val="24"/>
          <w:szCs w:val="24"/>
          <w:bdr w:val="none" w:sz="0" w:space="0" w:color="auto" w:frame="1"/>
          <w:shd w:val="clear" w:color="auto" w:fill="FFFFCC"/>
          <w:lang w:eastAsia="ru-RU"/>
        </w:rPr>
        <w:t>наподдать</w:t>
      </w:r>
      <w:proofErr w:type="gramEnd"/>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"коллеге по песочнице", но сам редко провоцирует скандал.</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proofErr w:type="spellStart"/>
      <w:r w:rsidRPr="00FD446C">
        <w:rPr>
          <w:rFonts w:ascii="Bookman Old Style" w:eastAsia="Times New Roman" w:hAnsi="Bookman Old Style" w:cs="Tahoma"/>
          <w:color w:val="000000"/>
          <w:sz w:val="24"/>
          <w:szCs w:val="24"/>
          <w:bdr w:val="none" w:sz="0" w:space="0" w:color="auto" w:frame="1"/>
          <w:shd w:val="clear" w:color="auto" w:fill="FFFFCC"/>
          <w:lang w:eastAsia="ru-RU"/>
        </w:rPr>
        <w:t>Гиперактивный</w:t>
      </w:r>
      <w:proofErr w:type="spellEnd"/>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ребенок:</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Он находится в постоянном движении и просто не может себя контролировать, то есть даже если он устал, он продолжает двигаться, а выбившись из сил окончательно, плачет и </w:t>
      </w:r>
      <w:proofErr w:type="spellStart"/>
      <w:r w:rsidRPr="00FD446C">
        <w:rPr>
          <w:rFonts w:ascii="Bookman Old Style" w:eastAsia="Times New Roman" w:hAnsi="Bookman Old Style" w:cs="Tahoma"/>
          <w:color w:val="000000"/>
          <w:sz w:val="24"/>
          <w:szCs w:val="24"/>
          <w:bdr w:val="none" w:sz="0" w:space="0" w:color="auto" w:frame="1"/>
          <w:shd w:val="clear" w:color="auto" w:fill="FFFFCC"/>
          <w:lang w:eastAsia="ru-RU"/>
        </w:rPr>
        <w:t>истери</w:t>
      </w:r>
      <w:r w:rsidRPr="00F64133">
        <w:rPr>
          <w:rFonts w:ascii="Bookman Old Style" w:eastAsia="Times New Roman" w:hAnsi="Bookman Old Style" w:cs="Tahoma"/>
          <w:color w:val="000000"/>
          <w:sz w:val="24"/>
          <w:szCs w:val="24"/>
          <w:bdr w:val="none" w:sz="0" w:space="0" w:color="auto" w:frame="1"/>
          <w:shd w:val="clear" w:color="auto" w:fill="FFFFCC"/>
          <w:lang w:eastAsia="ru-RU"/>
        </w:rPr>
        <w:t>т</w:t>
      </w:r>
      <w:proofErr w:type="spellEnd"/>
      <w:r w:rsidRPr="00F64133">
        <w:rPr>
          <w:rFonts w:ascii="Bookman Old Style" w:eastAsia="Times New Roman" w:hAnsi="Bookman Old Style" w:cs="Tahoma"/>
          <w:color w:val="000000"/>
          <w:sz w:val="24"/>
          <w:szCs w:val="24"/>
          <w:bdr w:val="none" w:sz="0" w:space="0" w:color="auto" w:frame="1"/>
          <w:shd w:val="clear" w:color="auto" w:fill="FFFFCC"/>
          <w:lang w:eastAsia="ru-RU"/>
        </w:rPr>
        <w:t>.</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Быстро и много говорит, глотает слова, перебивает, не дослушивает. Задает миллион вопросов, но редко выслушивает ответы на них.</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Его невозможно уложить спать, а если спит, то урывками, беспокойно. У него часто кишечные расстройства. Для </w:t>
      </w:r>
      <w:proofErr w:type="spellStart"/>
      <w:r w:rsidRPr="00FD446C">
        <w:rPr>
          <w:rFonts w:ascii="Bookman Old Style" w:eastAsia="Times New Roman" w:hAnsi="Bookman Old Style" w:cs="Tahoma"/>
          <w:color w:val="000000"/>
          <w:sz w:val="24"/>
          <w:szCs w:val="24"/>
          <w:bdr w:val="none" w:sz="0" w:space="0" w:color="auto" w:frame="1"/>
          <w:shd w:val="clear" w:color="auto" w:fill="FFFFCC"/>
          <w:lang w:eastAsia="ru-RU"/>
        </w:rPr>
        <w:t>гиперактивных</w:t>
      </w:r>
      <w:proofErr w:type="spellEnd"/>
      <w:r w:rsidRPr="00FD446C">
        <w:rPr>
          <w:rFonts w:ascii="Bookman Old Style" w:eastAsia="Times New Roman" w:hAnsi="Bookman Old Style" w:cs="Tahoma"/>
          <w:color w:val="000000"/>
          <w:sz w:val="24"/>
          <w:szCs w:val="24"/>
          <w:bdr w:val="none" w:sz="0" w:space="0" w:color="auto" w:frame="1"/>
          <w:shd w:val="clear" w:color="auto" w:fill="FFFFCC"/>
          <w:lang w:eastAsia="ru-RU"/>
        </w:rPr>
        <w:t xml:space="preserve"> деток всевозможные</w:t>
      </w:r>
      <w:ins w:id="3" w:author="Unknown">
        <w:r w:rsidRPr="00F64133">
          <w:rPr>
            <w:rFonts w:ascii="Bookman Old Style" w:eastAsia="Times New Roman" w:hAnsi="Bookman Old Style" w:cs="Tahoma"/>
            <w:color w:val="000000"/>
            <w:sz w:val="24"/>
            <w:szCs w:val="24"/>
            <w:lang w:eastAsia="ru-RU"/>
          </w:rPr>
          <w:t> </w:t>
        </w:r>
        <w:r w:rsidR="000C6141" w:rsidRPr="00FD446C">
          <w:rPr>
            <w:rFonts w:ascii="Bookman Old Style" w:eastAsia="Times New Roman" w:hAnsi="Bookman Old Style" w:cs="Tahoma"/>
            <w:color w:val="000000"/>
            <w:sz w:val="24"/>
            <w:szCs w:val="24"/>
            <w:bdr w:val="none" w:sz="0" w:space="0" w:color="auto" w:frame="1"/>
            <w:shd w:val="clear" w:color="auto" w:fill="FFFFCC"/>
            <w:lang w:eastAsia="ru-RU"/>
          </w:rPr>
          <w:fldChar w:fldCharType="begin"/>
        </w:r>
        <w:r w:rsidRPr="00FD446C">
          <w:rPr>
            <w:rFonts w:ascii="Bookman Old Style" w:eastAsia="Times New Roman" w:hAnsi="Bookman Old Style" w:cs="Tahoma"/>
            <w:color w:val="000000"/>
            <w:sz w:val="24"/>
            <w:szCs w:val="24"/>
            <w:bdr w:val="none" w:sz="0" w:space="0" w:color="auto" w:frame="1"/>
            <w:shd w:val="clear" w:color="auto" w:fill="FFFFCC"/>
            <w:lang w:eastAsia="ru-RU"/>
          </w:rPr>
          <w:instrText xml:space="preserve"> HYPERLINK "http://pandia.ru/text/category/allergiya/" \o "Аллергия" </w:instrText>
        </w:r>
        <w:r w:rsidR="000C6141" w:rsidRPr="00FD446C">
          <w:rPr>
            <w:rFonts w:ascii="Bookman Old Style" w:eastAsia="Times New Roman" w:hAnsi="Bookman Old Style" w:cs="Tahoma"/>
            <w:color w:val="000000"/>
            <w:sz w:val="24"/>
            <w:szCs w:val="24"/>
            <w:bdr w:val="none" w:sz="0" w:space="0" w:color="auto" w:frame="1"/>
            <w:shd w:val="clear" w:color="auto" w:fill="FFFFCC"/>
            <w:lang w:eastAsia="ru-RU"/>
          </w:rPr>
          <w:fldChar w:fldCharType="separate"/>
        </w:r>
        <w:r w:rsidRPr="00F64133">
          <w:rPr>
            <w:rFonts w:ascii="Bookman Old Style" w:eastAsia="Times New Roman" w:hAnsi="Bookman Old Style" w:cs="Tahoma"/>
            <w:color w:val="743399"/>
            <w:sz w:val="24"/>
            <w:szCs w:val="24"/>
            <w:lang w:eastAsia="ru-RU"/>
          </w:rPr>
          <w:t>аллергии</w:t>
        </w:r>
        <w:r w:rsidR="000C6141" w:rsidRPr="00FD446C">
          <w:rPr>
            <w:rFonts w:ascii="Bookman Old Style" w:eastAsia="Times New Roman" w:hAnsi="Bookman Old Style" w:cs="Tahoma"/>
            <w:color w:val="000000"/>
            <w:sz w:val="24"/>
            <w:szCs w:val="24"/>
            <w:bdr w:val="none" w:sz="0" w:space="0" w:color="auto" w:frame="1"/>
            <w:shd w:val="clear" w:color="auto" w:fill="FFFFCC"/>
            <w:lang w:eastAsia="ru-RU"/>
          </w:rPr>
          <w:fldChar w:fldCharType="end"/>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shd w:val="clear" w:color="auto" w:fill="FFFFCC"/>
            <w:lang w:eastAsia="ru-RU"/>
          </w:rPr>
          <w:t>не редкость.</w:t>
        </w:r>
      </w:ins>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ins w:id="4" w:author="Unknown">
        <w:r w:rsidRPr="00FD446C">
          <w:rPr>
            <w:rFonts w:ascii="Bookman Old Style" w:eastAsia="Times New Roman" w:hAnsi="Bookman Old Style" w:cs="Tahoma"/>
            <w:color w:val="000000"/>
            <w:sz w:val="24"/>
            <w:szCs w:val="24"/>
            <w:bdr w:val="none" w:sz="0" w:space="0" w:color="auto" w:frame="1"/>
            <w:shd w:val="clear" w:color="auto" w:fill="FFFFCC"/>
            <w:lang w:eastAsia="ru-RU"/>
          </w:rPr>
          <w:t>Ребенок - неуправляемый, при этом он абсолютно не реагирует на запреты и ограничения. И в любых условиях</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(дом, магазин, детсад,</w:t>
        </w:r>
        <w:r w:rsidRPr="00F64133">
          <w:rPr>
            <w:rFonts w:ascii="Bookman Old Style" w:eastAsia="Times New Roman" w:hAnsi="Bookman Old Style" w:cs="Tahoma"/>
            <w:i/>
            <w:iCs/>
            <w:color w:val="000000"/>
            <w:sz w:val="24"/>
            <w:szCs w:val="24"/>
            <w:lang w:eastAsia="ru-RU"/>
          </w:rPr>
          <w:t> </w:t>
        </w:r>
        <w:r w:rsidR="000C6141" w:rsidRPr="00FD446C">
          <w:rPr>
            <w:rFonts w:ascii="Bookman Old Style" w:eastAsia="Times New Roman" w:hAnsi="Bookman Old Style" w:cs="Tahoma"/>
            <w:i/>
            <w:iCs/>
            <w:color w:val="000000"/>
            <w:sz w:val="24"/>
            <w:szCs w:val="24"/>
            <w:bdr w:val="none" w:sz="0" w:space="0" w:color="auto" w:frame="1"/>
            <w:lang w:eastAsia="ru-RU"/>
          </w:rPr>
          <w:fldChar w:fldCharType="begin"/>
        </w:r>
        <w:r w:rsidRPr="00FD446C">
          <w:rPr>
            <w:rFonts w:ascii="Bookman Old Style" w:eastAsia="Times New Roman" w:hAnsi="Bookman Old Style" w:cs="Tahoma"/>
            <w:i/>
            <w:iCs/>
            <w:color w:val="000000"/>
            <w:sz w:val="24"/>
            <w:szCs w:val="24"/>
            <w:bdr w:val="none" w:sz="0" w:space="0" w:color="auto" w:frame="1"/>
            <w:lang w:eastAsia="ru-RU"/>
          </w:rPr>
          <w:instrText xml:space="preserve"> HYPERLINK "http://pandia.ru/text/category/detskie_ploshadki/" \o "Детские площадки" </w:instrText>
        </w:r>
        <w:r w:rsidR="000C6141" w:rsidRPr="00FD446C">
          <w:rPr>
            <w:rFonts w:ascii="Bookman Old Style" w:eastAsia="Times New Roman" w:hAnsi="Bookman Old Style" w:cs="Tahoma"/>
            <w:i/>
            <w:iCs/>
            <w:color w:val="000000"/>
            <w:sz w:val="24"/>
            <w:szCs w:val="24"/>
            <w:bdr w:val="none" w:sz="0" w:space="0" w:color="auto" w:frame="1"/>
            <w:lang w:eastAsia="ru-RU"/>
          </w:rPr>
          <w:fldChar w:fldCharType="separate"/>
        </w:r>
        <w:r w:rsidRPr="00F64133">
          <w:rPr>
            <w:rFonts w:ascii="Bookman Old Style" w:eastAsia="Times New Roman" w:hAnsi="Bookman Old Style" w:cs="Tahoma"/>
            <w:i/>
            <w:iCs/>
            <w:color w:val="743399"/>
            <w:sz w:val="24"/>
            <w:szCs w:val="24"/>
            <w:lang w:eastAsia="ru-RU"/>
          </w:rPr>
          <w:t>детская площадка</w:t>
        </w:r>
        <w:r w:rsidR="000C6141" w:rsidRPr="00FD446C">
          <w:rPr>
            <w:rFonts w:ascii="Bookman Old Style" w:eastAsia="Times New Roman" w:hAnsi="Bookman Old Style" w:cs="Tahoma"/>
            <w:i/>
            <w:iCs/>
            <w:color w:val="000000"/>
            <w:sz w:val="24"/>
            <w:szCs w:val="24"/>
            <w:bdr w:val="none" w:sz="0" w:space="0" w:color="auto" w:frame="1"/>
            <w:lang w:eastAsia="ru-RU"/>
          </w:rPr>
          <w:fldChar w:fldCharType="end"/>
        </w:r>
        <w:r w:rsidRPr="00FD446C">
          <w:rPr>
            <w:rFonts w:ascii="Bookman Old Style" w:eastAsia="Times New Roman" w:hAnsi="Bookman Old Style" w:cs="Tahoma"/>
            <w:i/>
            <w:iCs/>
            <w:color w:val="000000"/>
            <w:sz w:val="24"/>
            <w:szCs w:val="24"/>
            <w:bdr w:val="none" w:sz="0" w:space="0" w:color="auto" w:frame="1"/>
            <w:lang w:eastAsia="ru-RU"/>
          </w:rPr>
          <w:t>)</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shd w:val="clear" w:color="auto" w:fill="FFFFCC"/>
            <w:lang w:eastAsia="ru-RU"/>
          </w:rPr>
          <w:t>ведет себя одинаково активно.</w:t>
        </w:r>
      </w:ins>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shd w:val="clear" w:color="auto" w:fill="FFFFCC"/>
          <w:lang w:eastAsia="ru-RU"/>
        </w:rPr>
        <w:t>Часто провоцирует конфликты. Не контролирует свою агрессию - дерется, кусается, толкается, причем пускает в ход подручные средства: палки, камни</w:t>
      </w:r>
      <w:proofErr w:type="gramStart"/>
      <w:r w:rsidRPr="00FD446C">
        <w:rPr>
          <w:rFonts w:ascii="Bookman Old Style" w:eastAsia="Times New Roman" w:hAnsi="Bookman Old Style" w:cs="Tahoma"/>
          <w:color w:val="000000"/>
          <w:sz w:val="24"/>
          <w:szCs w:val="24"/>
          <w:bdr w:val="none" w:sz="0" w:space="0" w:color="auto" w:frame="1"/>
          <w:shd w:val="clear" w:color="auto" w:fill="FFFFCC"/>
          <w:lang w:eastAsia="ru-RU"/>
        </w:rPr>
        <w:t>..</w:t>
      </w:r>
      <w:proofErr w:type="gramEnd"/>
    </w:p>
    <w:p w:rsidR="00FD446C" w:rsidRPr="00FD446C" w:rsidRDefault="00FD446C" w:rsidP="00FD446C">
      <w:pPr>
        <w:spacing w:after="0" w:line="240" w:lineRule="auto"/>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b/>
          <w:bCs/>
          <w:color w:val="000000"/>
          <w:sz w:val="24"/>
          <w:szCs w:val="24"/>
          <w:lang w:eastAsia="ru-RU"/>
        </w:rPr>
        <w:t xml:space="preserve">Особенности работы с </w:t>
      </w:r>
      <w:proofErr w:type="spellStart"/>
      <w:r w:rsidRPr="00F64133">
        <w:rPr>
          <w:rFonts w:ascii="Bookman Old Style" w:eastAsia="Times New Roman" w:hAnsi="Bookman Old Style" w:cs="Tahoma"/>
          <w:b/>
          <w:bCs/>
          <w:color w:val="000000"/>
          <w:sz w:val="24"/>
          <w:szCs w:val="24"/>
          <w:lang w:eastAsia="ru-RU"/>
        </w:rPr>
        <w:t>гиперактивными</w:t>
      </w:r>
      <w:proofErr w:type="spellEnd"/>
      <w:r w:rsidRPr="00F64133">
        <w:rPr>
          <w:rFonts w:ascii="Bookman Old Style" w:eastAsia="Times New Roman" w:hAnsi="Bookman Old Style" w:cs="Tahoma"/>
          <w:b/>
          <w:bCs/>
          <w:color w:val="000000"/>
          <w:sz w:val="24"/>
          <w:szCs w:val="24"/>
          <w:lang w:eastAsia="ru-RU"/>
        </w:rPr>
        <w:t xml:space="preserve"> детьми.</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Каждый педагог, работающий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ребёнком, </w:t>
      </w:r>
      <w:proofErr w:type="gramStart"/>
      <w:r w:rsidRPr="00FD446C">
        <w:rPr>
          <w:rFonts w:ascii="Bookman Old Style" w:eastAsia="Times New Roman" w:hAnsi="Bookman Old Style" w:cs="Tahoma"/>
          <w:color w:val="000000"/>
          <w:sz w:val="24"/>
          <w:szCs w:val="24"/>
          <w:bdr w:val="none" w:sz="0" w:space="0" w:color="auto" w:frame="1"/>
          <w:lang w:eastAsia="ru-RU"/>
        </w:rPr>
        <w:t>знает</w:t>
      </w:r>
      <w:proofErr w:type="gramEnd"/>
      <w:r w:rsidRPr="00FD446C">
        <w:rPr>
          <w:rFonts w:ascii="Bookman Old Style" w:eastAsia="Times New Roman" w:hAnsi="Bookman Old Style" w:cs="Tahoma"/>
          <w:color w:val="000000"/>
          <w:sz w:val="24"/>
          <w:szCs w:val="24"/>
          <w:bdr w:val="none" w:sz="0" w:space="0" w:color="auto" w:frame="1"/>
          <w:lang w:eastAsia="ru-RU"/>
        </w:rPr>
        <w:t xml:space="preserve"> сколько хлопот и  неприятностей доставляет тот окружающим. Однако это только одна сторона медали. Нельзя забывать, что в первую очередь страдает сам ребенок. Ведь он не может вести себя так, как требуют взрослые, и не потому, что не хочет, а потому, что его</w:t>
      </w:r>
      <w:r w:rsidRPr="00F64133">
        <w:rPr>
          <w:rFonts w:ascii="Bookman Old Style" w:eastAsia="Times New Roman" w:hAnsi="Bookman Old Style" w:cs="Tahoma"/>
          <w:color w:val="000000"/>
          <w:sz w:val="24"/>
          <w:szCs w:val="24"/>
          <w:lang w:eastAsia="ru-RU"/>
        </w:rPr>
        <w:t> </w:t>
      </w:r>
      <w:proofErr w:type="spellStart"/>
      <w:r w:rsidR="000C6141" w:rsidRPr="00FD446C">
        <w:rPr>
          <w:rFonts w:ascii="Bookman Old Style" w:eastAsia="Times New Roman" w:hAnsi="Bookman Old Style" w:cs="Tahoma"/>
          <w:color w:val="000000"/>
          <w:sz w:val="24"/>
          <w:szCs w:val="24"/>
          <w:bdr w:val="none" w:sz="0" w:space="0" w:color="auto" w:frame="1"/>
          <w:lang w:eastAsia="ru-RU"/>
        </w:rPr>
        <w:fldChar w:fldCharType="begin"/>
      </w:r>
      <w:r w:rsidRPr="00FD446C">
        <w:rPr>
          <w:rFonts w:ascii="Bookman Old Style" w:eastAsia="Times New Roman" w:hAnsi="Bookman Old Style" w:cs="Tahoma"/>
          <w:color w:val="000000"/>
          <w:sz w:val="24"/>
          <w:szCs w:val="24"/>
          <w:bdr w:val="none" w:sz="0" w:space="0" w:color="auto" w:frame="1"/>
          <w:lang w:eastAsia="ru-RU"/>
        </w:rPr>
        <w:instrText xml:space="preserve"> HYPERLINK "http://pandia.ru/text/categ/nauka/12.php" \o "Физиология" </w:instrText>
      </w:r>
      <w:r w:rsidR="000C6141" w:rsidRPr="00FD446C">
        <w:rPr>
          <w:rFonts w:ascii="Bookman Old Style" w:eastAsia="Times New Roman" w:hAnsi="Bookman Old Style" w:cs="Tahoma"/>
          <w:color w:val="000000"/>
          <w:sz w:val="24"/>
          <w:szCs w:val="24"/>
          <w:bdr w:val="none" w:sz="0" w:space="0" w:color="auto" w:frame="1"/>
          <w:lang w:eastAsia="ru-RU"/>
        </w:rPr>
        <w:fldChar w:fldCharType="separate"/>
      </w:r>
      <w:r w:rsidRPr="00F64133">
        <w:rPr>
          <w:rFonts w:ascii="Bookman Old Style" w:eastAsia="Times New Roman" w:hAnsi="Bookman Old Style" w:cs="Tahoma"/>
          <w:color w:val="743399"/>
          <w:sz w:val="24"/>
          <w:szCs w:val="24"/>
          <w:lang w:eastAsia="ru-RU"/>
        </w:rPr>
        <w:t>физиологические</w:t>
      </w:r>
      <w:r w:rsidR="000C6141" w:rsidRPr="00FD446C">
        <w:rPr>
          <w:rFonts w:ascii="Bookman Old Style" w:eastAsia="Times New Roman" w:hAnsi="Bookman Old Style" w:cs="Tahoma"/>
          <w:color w:val="000000"/>
          <w:sz w:val="24"/>
          <w:szCs w:val="24"/>
          <w:bdr w:val="none" w:sz="0" w:space="0" w:color="auto" w:frame="1"/>
          <w:lang w:eastAsia="ru-RU"/>
        </w:rPr>
        <w:fldChar w:fldCharType="end"/>
      </w:r>
      <w:r w:rsidRPr="00FD446C">
        <w:rPr>
          <w:rFonts w:ascii="Bookman Old Style" w:eastAsia="Times New Roman" w:hAnsi="Bookman Old Style" w:cs="Tahoma"/>
          <w:color w:val="000000"/>
          <w:sz w:val="24"/>
          <w:szCs w:val="24"/>
          <w:bdr w:val="none" w:sz="0" w:space="0" w:color="auto" w:frame="1"/>
          <w:lang w:eastAsia="ru-RU"/>
        </w:rPr>
        <w:t>возможности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не позволяют ему сделать это. Такому ребенку трудно долгое время сидеть неподвижно, не ерзать, не разговаривать. Постоянные окрики, замечания, угрозы наказания, на которые так щедры взрослые, не улучшают его поведения, а порой даже становятся источниками новых конфликтов. Кроме того, такие формы воздействия могут способствовать формированию у ребенка отрицательных черт характера. В результате страдают все: и ребенок, и взрослые, и дети, с которыми он общается.</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Добиться того, чтобы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гиперактивный</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ребенок стал послушным и покладистым, еще не удавалось никому, а научиться жить в мире и сотрудничать с ним – вполне посильная задача.</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i/>
          <w:iCs/>
          <w:color w:val="000000"/>
          <w:sz w:val="24"/>
          <w:szCs w:val="24"/>
          <w:bdr w:val="none" w:sz="0" w:space="0" w:color="auto" w:frame="1"/>
          <w:lang w:eastAsia="ru-RU"/>
        </w:rPr>
        <w:t xml:space="preserve">В общении с </w:t>
      </w:r>
      <w:proofErr w:type="spellStart"/>
      <w:r w:rsidRPr="00FD446C">
        <w:rPr>
          <w:rFonts w:ascii="Bookman Old Style" w:eastAsia="Times New Roman" w:hAnsi="Bookman Old Style" w:cs="Tahoma"/>
          <w:i/>
          <w:iCs/>
          <w:color w:val="000000"/>
          <w:sz w:val="24"/>
          <w:szCs w:val="24"/>
          <w:bdr w:val="none" w:sz="0" w:space="0" w:color="auto" w:frame="1"/>
          <w:lang w:eastAsia="ru-RU"/>
        </w:rPr>
        <w:t>гиперактивным</w:t>
      </w:r>
      <w:proofErr w:type="spellEnd"/>
      <w:r w:rsidRPr="00FD446C">
        <w:rPr>
          <w:rFonts w:ascii="Bookman Old Style" w:eastAsia="Times New Roman" w:hAnsi="Bookman Old Style" w:cs="Tahoma"/>
          <w:i/>
          <w:iCs/>
          <w:color w:val="000000"/>
          <w:sz w:val="24"/>
          <w:szCs w:val="24"/>
          <w:bdr w:val="none" w:sz="0" w:space="0" w:color="auto" w:frame="1"/>
          <w:lang w:eastAsia="ru-RU"/>
        </w:rPr>
        <w:t xml:space="preserve"> ребенком взрослым необходимо помнить следующее:</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Чем более драматичен, экспрессивен, театрален воспитатель, тем легче он справляется с проблемами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гиперактивного</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ребенка, которого влечет все неожиданное, новое. Необычность поведения педагога меняет</w:t>
      </w:r>
      <w:r w:rsidRPr="00F64133">
        <w:rPr>
          <w:rFonts w:ascii="Bookman Old Style" w:eastAsia="Times New Roman" w:hAnsi="Bookman Old Style" w:cs="Tahoma"/>
          <w:color w:val="000000"/>
          <w:sz w:val="24"/>
          <w:szCs w:val="24"/>
          <w:lang w:eastAsia="ru-RU"/>
        </w:rPr>
        <w:t> </w:t>
      </w:r>
      <w:hyperlink r:id="rId10" w:tooltip="Психология" w:history="1">
        <w:r w:rsidRPr="00F64133">
          <w:rPr>
            <w:rFonts w:ascii="Bookman Old Style" w:eastAsia="Times New Roman" w:hAnsi="Bookman Old Style" w:cs="Tahoma"/>
            <w:color w:val="743399"/>
            <w:sz w:val="24"/>
            <w:szCs w:val="24"/>
            <w:lang w:eastAsia="ru-RU"/>
          </w:rPr>
          <w:t>психологический</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настрой ребенка, помогает переключить его внимание на нужный предмет.</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Стараться не «замечать» мелкие шалости, сдерживать раздражение и не кричать на ребенка, так как от шума возбуждение усиливается.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ребенком необходимо </w:t>
      </w:r>
      <w:r w:rsidRPr="00FD446C">
        <w:rPr>
          <w:rFonts w:ascii="Bookman Old Style" w:eastAsia="Times New Roman" w:hAnsi="Bookman Old Style" w:cs="Tahoma"/>
          <w:color w:val="000000"/>
          <w:sz w:val="24"/>
          <w:szCs w:val="24"/>
          <w:bdr w:val="none" w:sz="0" w:space="0" w:color="auto" w:frame="1"/>
          <w:lang w:eastAsia="ru-RU"/>
        </w:rPr>
        <w:lastRenderedPageBreak/>
        <w:t>общаться мягко, спокойно. Желательно, чтобы не было восторженных интонаций, эмоционального приподнятого тона. Так как ребенок очень чувствителен и восприимчив, быстро присоединится к такому настроению. Эмоции захлестнут ребенка и станут препятствием для дальнейших успешных действий.</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Негативные методы воспитания неэффективны у этих детей. Особенности нервной системы таковы, что порог чувствительности к отрицательным стимулам очень низок, поэтому они не восприимчивы к выговорам и наказанию, но легко отвечают на малейшую похвалу. Похвала и позитивная реакция взрослого очень необходима этим детям. Но надо лишь помнить, что делать это, надо не слишком эмоционально.</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Важно научиться давать инструкцию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гиперактивному</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ребенку. Указания должны быть немногословными и содержать не более 10-ти слов. Не следует давать инструкцию сразу: пойти в комнату, убрать игрушки, помыть руки и прийти в столовую. Лучше давать те же указания по порциям, следующее только после того как выполнено предыдущее. Их выполнение необходимо контролировать.</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Запретов должно быть немного, они должны быть заранее оговорены с ребенком и сформулированы в четкой непреклонной форме. Ребенок должен четко знать, какие санкции последуют за нарушением запрета. В общении недопустим попустительский стиль поведения, т. к.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гиперактивные</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дети сразу же чувствуют ситуацию и начинают манипулировать взрослыми.</w:t>
      </w:r>
      <w:r w:rsidRPr="00F64133">
        <w:rPr>
          <w:rFonts w:ascii="Bookman Old Style" w:eastAsia="Times New Roman" w:hAnsi="Bookman Old Style" w:cs="Tahoma"/>
          <w:color w:val="000000"/>
          <w:sz w:val="24"/>
          <w:szCs w:val="24"/>
          <w:bdr w:val="none" w:sz="0" w:space="0" w:color="auto" w:frame="1"/>
          <w:lang w:eastAsia="ru-RU"/>
        </w:rPr>
        <w:t xml:space="preserve">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Гиперактивный</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ребенок  физически не может длительное время внимательно слушать воспитателя, спокойно сидеть и сдерживать свои импульсы. Сначала желательно обеспечить тренировку только одной функции. Например, если вы хотите, чтобы он был внимательным, выполняя какое-либо задание, постарайтесь  не замечать, что он ерзает и вскакивает с места. Получив замечание, ребенок постарается какое-то время вести себя «хорошо», но уже не сможет сосредоточиться на задании.</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Характерной чертой умственной деятельности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гиперактивных</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детей является цикличность. Дети могут продуктивно работать 5-15 минут, затем 3-7 минут мозг отдыхает, накапливает энергию. В этом момент ребенок отвлекается, не реагирует на взрослого. Затем умственная деятельность восстанавливается, и ребенок готов к работе в течение 5-15 минут.</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При повреждении вестибулярного аппарата им необходимо двигаться, крутиться и постоянно вертеть головой, чтобы оставаться во внимании. Для того чтобы сохранить концентрацию внимания, дети применяют адаптивную стратегию: они активизируют центры равновесия при помощи двигательной активности. Например, отклоняясь на стуле назад так, что пола касаются только его задние ножки. Взрослый, требует, чтобы дети «сели прямо и не отвлекались». Но для таких детей эти два требования вступают в противоречие. Если их голова и тело неподвижны, снижается уровень активности мозга.</w:t>
      </w:r>
    </w:p>
    <w:p w:rsidR="00FD446C" w:rsidRPr="00FD446C" w:rsidRDefault="00FD446C" w:rsidP="00FD446C">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Поэтому нагрузка ребенка должна соответствовать его возможностям. Ребенку легче, если во время занятия его переключают на другой</w:t>
      </w:r>
      <w:r w:rsidRPr="00F64133">
        <w:rPr>
          <w:rFonts w:ascii="Bookman Old Style" w:eastAsia="Times New Roman" w:hAnsi="Bookman Old Style" w:cs="Tahoma"/>
          <w:color w:val="000000"/>
          <w:sz w:val="24"/>
          <w:szCs w:val="24"/>
          <w:lang w:eastAsia="ru-RU"/>
        </w:rPr>
        <w:t> </w:t>
      </w:r>
      <w:hyperlink r:id="rId11" w:tooltip="Виды деятельности" w:history="1">
        <w:r w:rsidRPr="00F64133">
          <w:rPr>
            <w:rFonts w:ascii="Bookman Old Style" w:eastAsia="Times New Roman" w:hAnsi="Bookman Old Style" w:cs="Tahoma"/>
            <w:color w:val="743399"/>
            <w:sz w:val="24"/>
            <w:szCs w:val="24"/>
            <w:lang w:eastAsia="ru-RU"/>
          </w:rPr>
          <w:t>вид деятельности</w:t>
        </w:r>
      </w:hyperlink>
      <w:r w:rsidRPr="00FD446C">
        <w:rPr>
          <w:rFonts w:ascii="Bookman Old Style" w:eastAsia="Times New Roman" w:hAnsi="Bookman Old Style" w:cs="Tahoma"/>
          <w:color w:val="000000"/>
          <w:sz w:val="24"/>
          <w:szCs w:val="24"/>
          <w:bdr w:val="none" w:sz="0" w:space="0" w:color="auto" w:frame="1"/>
          <w:lang w:eastAsia="ru-RU"/>
        </w:rPr>
        <w:t>: например, поднять «случайно оброненный карандаш», помочь что-то раздать, принести, а также гимнастика для пальцев, физкультминутки.</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Необходимо помнить, что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гиперактивному</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ребенку легче работать в начале дня, чем вечером, в начале занятия, чем в конце. Ребенок, работая один на один </w:t>
      </w:r>
      <w:proofErr w:type="gramStart"/>
      <w:r w:rsidRPr="00FD446C">
        <w:rPr>
          <w:rFonts w:ascii="Bookman Old Style" w:eastAsia="Times New Roman" w:hAnsi="Bookman Old Style" w:cs="Tahoma"/>
          <w:color w:val="000000"/>
          <w:sz w:val="24"/>
          <w:szCs w:val="24"/>
          <w:bdr w:val="none" w:sz="0" w:space="0" w:color="auto" w:frame="1"/>
          <w:lang w:eastAsia="ru-RU"/>
        </w:rPr>
        <w:t>со</w:t>
      </w:r>
      <w:proofErr w:type="gramEnd"/>
      <w:r w:rsidRPr="00FD446C">
        <w:rPr>
          <w:rFonts w:ascii="Bookman Old Style" w:eastAsia="Times New Roman" w:hAnsi="Bookman Old Style" w:cs="Tahoma"/>
          <w:color w:val="000000"/>
          <w:sz w:val="24"/>
          <w:szCs w:val="24"/>
          <w:bdr w:val="none" w:sz="0" w:space="0" w:color="auto" w:frame="1"/>
          <w:lang w:eastAsia="ru-RU"/>
        </w:rPr>
        <w:t xml:space="preserve"> взрослым, не проявляет признаков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и гораздо успешнее справляется с работой.</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От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гиперактивного</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ребенка нельзя требовать выполнения сразу быть </w:t>
      </w:r>
      <w:r w:rsidRPr="00FD446C">
        <w:rPr>
          <w:rFonts w:ascii="Bookman Old Style" w:eastAsia="Times New Roman" w:hAnsi="Bookman Old Style" w:cs="Tahoma"/>
          <w:color w:val="000000"/>
          <w:sz w:val="24"/>
          <w:szCs w:val="24"/>
          <w:bdr w:val="none" w:sz="0" w:space="0" w:color="auto" w:frame="1"/>
          <w:lang w:eastAsia="ru-RU"/>
        </w:rPr>
        <w:lastRenderedPageBreak/>
        <w:t>внимательным, усидчивым, сдержанным. Можно тренировать навык усидчивости и поощрять ребенка только за спокойное поведение, не требую в этот момент активного внимания в подходящей ситуации.</w:t>
      </w:r>
      <w:r w:rsidRPr="00F64133">
        <w:rPr>
          <w:rFonts w:ascii="Bookman Old Style" w:eastAsia="Times New Roman" w:hAnsi="Bookman Old Style" w:cs="Tahoma"/>
          <w:color w:val="000000"/>
          <w:sz w:val="24"/>
          <w:szCs w:val="24"/>
          <w:bdr w:val="none" w:sz="0" w:space="0" w:color="auto" w:frame="1"/>
          <w:lang w:eastAsia="ru-RU"/>
        </w:rPr>
        <w:t xml:space="preserve">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Гиперактивному</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ребенку трудно переключаться с одного действия на другое. Поэтому необходимо заранее предупреждать ребенка о начале новой деятельности. Причем очень хорошо, если это будет звонок будильника или кухонный таймер.</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Усталость этих детей выражается в двигательном беспокойстве, часто принимаемом окружающими за активность. Утомление приводит к снижению самоконтроля. Поэтому стоит ограничивать время пребывания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гиперактивных</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детей в местах скопления большого количества людей.</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Одно из важных условий успешного взаимодействия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гиперактивными</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детьми – соблюдения режима дня. Все процедуры и виды деятельности должны быть заранее известны ребенку.</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Желательно выработать с ребенком систему поощрений. Например, за каждое хорошо и своевременно выполненное действие ребенок получает жетоны, которые затем меняются на награды: право идти на прогулку в первой паре, дежурство во </w:t>
      </w:r>
      <w:r w:rsidRPr="00F64133">
        <w:rPr>
          <w:rFonts w:ascii="Bookman Old Style" w:eastAsia="Times New Roman" w:hAnsi="Bookman Old Style" w:cs="Tahoma"/>
          <w:color w:val="000000"/>
          <w:sz w:val="24"/>
          <w:szCs w:val="24"/>
          <w:bdr w:val="none" w:sz="0" w:space="0" w:color="auto" w:frame="1"/>
          <w:lang w:eastAsia="ru-RU"/>
        </w:rPr>
        <w:t xml:space="preserve">время обеда, совместное чтение, в </w:t>
      </w:r>
      <w:r w:rsidRPr="00FD446C">
        <w:rPr>
          <w:rFonts w:ascii="Bookman Old Style" w:eastAsia="Times New Roman" w:hAnsi="Bookman Old Style" w:cs="Tahoma"/>
          <w:color w:val="000000"/>
          <w:sz w:val="24"/>
          <w:szCs w:val="24"/>
          <w:bdr w:val="none" w:sz="0" w:space="0" w:color="auto" w:frame="1"/>
          <w:lang w:eastAsia="ru-RU"/>
        </w:rPr>
        <w:t>зависимости от интересов ребенка.</w:t>
      </w:r>
      <w:r w:rsidRPr="00FD446C">
        <w:rPr>
          <w:rFonts w:ascii="Bookman Old Style" w:eastAsia="Times New Roman" w:hAnsi="Bookman Old Style" w:cs="Tahoma"/>
          <w:color w:val="000000"/>
          <w:sz w:val="24"/>
          <w:szCs w:val="24"/>
          <w:bdr w:val="none" w:sz="0" w:space="0" w:color="auto" w:frame="1"/>
          <w:lang w:eastAsia="ru-RU"/>
        </w:rPr>
        <w:br/>
        <w:t>При неудовлетворенном поведении рекомендуется легкое наказание. Но оно не  должно быть немедленным и неизбежным (словесное неодобрение, временная изоляция от общения, лишение привилегий).</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Рекомендуется написать список того, что взрослые ожидают в плане поведения, можно нарисовать его и в доступной форме объяснить ребенку, при этом стараться как можно реже использовать частицу «не» (вместо «не кричать – вести себя тихо» или «разговаривать спокойно»)</w:t>
      </w:r>
      <w:r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Следует развивать у ребенка осознанное торможение. Перед тем как что-либо сделать, ребёнку необходимо подумать, представить свои действия. В качестве лечения детям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гиперактивностью</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показана физкультура. Она успокаивающе действует на нервную систему ребёнка, помогает выработать правильную координацию движения, восстановить поведенческие реакции. Более того, лечение детей с СДВГ обязательно должно включать физическую реабилитацию. Но не все виды физической культуры показаны таким детям.</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Во-первых, лечебная физкультура должна проводиться под контролем</w:t>
      </w:r>
      <w:r w:rsidRPr="00F64133">
        <w:rPr>
          <w:rFonts w:ascii="Bookman Old Style" w:eastAsia="Times New Roman" w:hAnsi="Bookman Old Style" w:cs="Tahoma"/>
          <w:color w:val="000000"/>
          <w:sz w:val="24"/>
          <w:szCs w:val="24"/>
          <w:lang w:eastAsia="ru-RU"/>
        </w:rPr>
        <w:t> </w:t>
      </w:r>
      <w:hyperlink r:id="rId12" w:tooltip="Педиатрия" w:history="1">
        <w:r w:rsidRPr="00F64133">
          <w:rPr>
            <w:rFonts w:ascii="Bookman Old Style" w:eastAsia="Times New Roman" w:hAnsi="Bookman Old Style" w:cs="Tahoma"/>
            <w:color w:val="743399"/>
            <w:sz w:val="24"/>
            <w:szCs w:val="24"/>
            <w:lang w:eastAsia="ru-RU"/>
          </w:rPr>
          <w:t>педиатра</w:t>
        </w:r>
      </w:hyperlink>
      <w:r w:rsidRPr="00FD446C">
        <w:rPr>
          <w:rFonts w:ascii="Bookman Old Style" w:eastAsia="Times New Roman" w:hAnsi="Bookman Old Style" w:cs="Tahoma"/>
          <w:color w:val="000000"/>
          <w:sz w:val="24"/>
          <w:szCs w:val="24"/>
          <w:bdr w:val="none" w:sz="0" w:space="0" w:color="auto" w:frame="1"/>
          <w:lang w:eastAsia="ru-RU"/>
        </w:rPr>
        <w:t>, невропатолога и врача ЛФК.</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Во-вторых, им нельзя участвовать в играх, где сильно выражены эмоции: соревнования, командные игры (</w:t>
      </w:r>
      <w:proofErr w:type="spellStart"/>
      <w:r w:rsidRPr="00FD446C">
        <w:rPr>
          <w:rFonts w:ascii="Bookman Old Style" w:eastAsia="Times New Roman" w:hAnsi="Bookman Old Style" w:cs="Tahoma"/>
          <w:color w:val="000000"/>
          <w:sz w:val="24"/>
          <w:szCs w:val="24"/>
          <w:bdr w:val="none" w:sz="0" w:space="0" w:color="auto" w:frame="1"/>
          <w:lang w:eastAsia="ru-RU"/>
        </w:rPr>
        <w:t>футбол,</w:t>
      </w:r>
      <w:hyperlink r:id="rId13" w:tooltip="Баскетбол" w:history="1">
        <w:r w:rsidRPr="00F64133">
          <w:rPr>
            <w:rFonts w:ascii="Bookman Old Style" w:eastAsia="Times New Roman" w:hAnsi="Bookman Old Style" w:cs="Tahoma"/>
            <w:color w:val="743399"/>
            <w:sz w:val="24"/>
            <w:szCs w:val="24"/>
            <w:lang w:eastAsia="ru-RU"/>
          </w:rPr>
          <w:t>баскетбол</w:t>
        </w:r>
        <w:proofErr w:type="spellEnd"/>
      </w:hyperlink>
      <w:r w:rsidRPr="00FD446C">
        <w:rPr>
          <w:rFonts w:ascii="Bookman Old Style" w:eastAsia="Times New Roman" w:hAnsi="Bookman Old Style" w:cs="Tahoma"/>
          <w:color w:val="000000"/>
          <w:sz w:val="24"/>
          <w:szCs w:val="24"/>
          <w:bdr w:val="none" w:sz="0" w:space="0" w:color="auto" w:frame="1"/>
          <w:lang w:eastAsia="ru-RU"/>
        </w:rPr>
        <w:t>), показательные выступления.</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детям рекомендуют заниматься танцами,</w:t>
      </w:r>
      <w:r w:rsidRPr="00F64133">
        <w:rPr>
          <w:rFonts w:ascii="Bookman Old Style" w:eastAsia="Times New Roman" w:hAnsi="Bookman Old Style" w:cs="Tahoma"/>
          <w:color w:val="000000"/>
          <w:sz w:val="24"/>
          <w:szCs w:val="24"/>
          <w:lang w:eastAsia="ru-RU"/>
        </w:rPr>
        <w:t> </w:t>
      </w:r>
      <w:hyperlink r:id="rId14" w:tooltip="Хореограф" w:history="1">
        <w:r w:rsidRPr="00F64133">
          <w:rPr>
            <w:rFonts w:ascii="Bookman Old Style" w:eastAsia="Times New Roman" w:hAnsi="Bookman Old Style" w:cs="Tahoma"/>
            <w:color w:val="743399"/>
            <w:sz w:val="24"/>
            <w:szCs w:val="24"/>
            <w:lang w:eastAsia="ru-RU"/>
          </w:rPr>
          <w:t>хореографией</w:t>
        </w:r>
      </w:hyperlink>
      <w:r w:rsidRPr="00FD446C">
        <w:rPr>
          <w:rFonts w:ascii="Bookman Old Style" w:eastAsia="Times New Roman" w:hAnsi="Bookman Old Style" w:cs="Tahoma"/>
          <w:color w:val="000000"/>
          <w:sz w:val="24"/>
          <w:szCs w:val="24"/>
          <w:bdr w:val="none" w:sz="0" w:space="0" w:color="auto" w:frame="1"/>
          <w:lang w:eastAsia="ru-RU"/>
        </w:rPr>
        <w:t>. Родителям советуют отдать их на плавание.</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Во время прогулки, если наш “непоседа“ </w:t>
      </w:r>
      <w:proofErr w:type="spellStart"/>
      <w:r w:rsidRPr="00FD446C">
        <w:rPr>
          <w:rFonts w:ascii="Bookman Old Style" w:eastAsia="Times New Roman" w:hAnsi="Bookman Old Style" w:cs="Tahoma"/>
          <w:color w:val="000000"/>
          <w:sz w:val="24"/>
          <w:szCs w:val="24"/>
          <w:bdr w:val="none" w:sz="0" w:space="0" w:color="auto" w:frame="1"/>
          <w:lang w:eastAsia="ru-RU"/>
        </w:rPr>
        <w:t>перевозбудился</w:t>
      </w:r>
      <w:proofErr w:type="spellEnd"/>
      <w:r w:rsidRPr="00FD446C">
        <w:rPr>
          <w:rFonts w:ascii="Bookman Old Style" w:eastAsia="Times New Roman" w:hAnsi="Bookman Old Style" w:cs="Tahoma"/>
          <w:color w:val="000000"/>
          <w:sz w:val="24"/>
          <w:szCs w:val="24"/>
          <w:bdr w:val="none" w:sz="0" w:space="0" w:color="auto" w:frame="1"/>
          <w:lang w:eastAsia="ru-RU"/>
        </w:rPr>
        <w:t>, мы</w:t>
      </w:r>
      <w:r w:rsidRPr="00F64133">
        <w:rPr>
          <w:rFonts w:ascii="Bookman Old Style" w:eastAsia="Times New Roman" w:hAnsi="Bookman Old Style" w:cs="Tahoma"/>
          <w:color w:val="000000"/>
          <w:sz w:val="24"/>
          <w:szCs w:val="24"/>
          <w:lang w:eastAsia="ru-RU"/>
        </w:rPr>
        <w:t> </w:t>
      </w:r>
      <w:hyperlink r:id="rId15" w:tooltip="Вовлечение" w:history="1">
        <w:r w:rsidRPr="00F64133">
          <w:rPr>
            <w:rFonts w:ascii="Bookman Old Style" w:eastAsia="Times New Roman" w:hAnsi="Bookman Old Style" w:cs="Tahoma"/>
            <w:color w:val="743399"/>
            <w:sz w:val="24"/>
            <w:szCs w:val="24"/>
            <w:lang w:eastAsia="ru-RU"/>
          </w:rPr>
          <w:t>вовлекаем</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его в лёгкий бег: «Давай с тобой пробежимся по площадке. Во время бега можно менять его виды: змейкой, челночный бег и т. д. После бега нервное напряжение оставляет ребёнка.</w:t>
      </w:r>
      <w:r w:rsidR="00B5105A" w:rsidRPr="00F64133">
        <w:rPr>
          <w:rFonts w:ascii="Bookman Old Style" w:eastAsia="Times New Roman" w:hAnsi="Bookman Old Style" w:cs="Tahoma"/>
          <w:color w:val="000000"/>
          <w:sz w:val="24"/>
          <w:szCs w:val="24"/>
          <w:bdr w:val="none" w:sz="0" w:space="0" w:color="auto" w:frame="1"/>
          <w:lang w:eastAsia="ru-RU"/>
        </w:rPr>
        <w:t xml:space="preserve">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Гиперактивные</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дети часто страдают так называемой </w:t>
      </w:r>
      <w:proofErr w:type="spellStart"/>
      <w:r w:rsidRPr="00FD446C">
        <w:rPr>
          <w:rFonts w:ascii="Bookman Old Style" w:eastAsia="Times New Roman" w:hAnsi="Bookman Old Style" w:cs="Tahoma"/>
          <w:color w:val="000000"/>
          <w:sz w:val="24"/>
          <w:szCs w:val="24"/>
          <w:bdr w:val="none" w:sz="0" w:space="0" w:color="auto" w:frame="1"/>
          <w:lang w:eastAsia="ru-RU"/>
        </w:rPr>
        <w:t>дизритмией</w:t>
      </w:r>
      <w:proofErr w:type="spellEnd"/>
      <w:r w:rsidRPr="00FD446C">
        <w:rPr>
          <w:rFonts w:ascii="Bookman Old Style" w:eastAsia="Times New Roman" w:hAnsi="Bookman Old Style" w:cs="Tahoma"/>
          <w:color w:val="000000"/>
          <w:sz w:val="24"/>
          <w:szCs w:val="24"/>
          <w:bdr w:val="none" w:sz="0" w:space="0" w:color="auto" w:frame="1"/>
          <w:lang w:eastAsia="ru-RU"/>
        </w:rPr>
        <w:t xml:space="preserve"> – у них с трудом устанавливается суточный биоритм, они плохо засыпают, с трудом просыпаются. Нужно сесть рядом с таким ребёнком, держа его за руку или поглаживая плечико, голову, пока он не уснёт.</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i/>
          <w:iCs/>
          <w:color w:val="000000"/>
          <w:sz w:val="24"/>
          <w:szCs w:val="24"/>
          <w:bdr w:val="none" w:sz="0" w:space="0" w:color="auto" w:frame="1"/>
          <w:lang w:eastAsia="ru-RU"/>
        </w:rPr>
        <w:t>Тренировка внимания.</w:t>
      </w:r>
      <w:r w:rsidRPr="00F64133">
        <w:rPr>
          <w:rFonts w:ascii="Bookman Old Style" w:eastAsia="Times New Roman" w:hAnsi="Bookman Old Style" w:cs="Tahoma"/>
          <w:i/>
          <w:iCs/>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 xml:space="preserve">Поскольку для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гиперактивных</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детей характерны также нарушения внимания и самоконтроля, важно с ними проводить простые игры на развитие данных функций.</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В этом хорошо помогают </w:t>
      </w:r>
      <w:r w:rsidRPr="00FD446C">
        <w:rPr>
          <w:rFonts w:ascii="Bookman Old Style" w:eastAsia="Times New Roman" w:hAnsi="Bookman Old Style" w:cs="Tahoma"/>
          <w:color w:val="000000"/>
          <w:sz w:val="24"/>
          <w:szCs w:val="24"/>
          <w:bdr w:val="none" w:sz="0" w:space="0" w:color="auto" w:frame="1"/>
          <w:lang w:eastAsia="ru-RU"/>
        </w:rPr>
        <w:lastRenderedPageBreak/>
        <w:t>игры с правилами. Причём, игры и правила к ним придумываем сами, когда педагог, но чаще – ребёнок. Например: отбить о землю мяч, поймать его, хлопнуть в ладоши, поймать, снова отбить и т. д. Побеждает тот, кто не собьётся с ритма.</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Вот пример ещё одной игры: добежать до противоположного конца площадки, 3-5 раз присесть и возвратиться. Как видим, и задания и правила просты, но и они часто вызывают затруднения. Но любая игра должна заканчиваться на положительной ноте. Ребёнку обязательно надо дать почувствовать, что прилагая определённые усилия, он может со всем справиться.</w:t>
      </w:r>
      <w:r w:rsidR="00B5105A" w:rsidRPr="00F64133">
        <w:rPr>
          <w:rFonts w:ascii="Bookman Old Style" w:eastAsia="Times New Roman" w:hAnsi="Bookman Old Style" w:cs="Tahoma"/>
          <w:color w:val="000000"/>
          <w:sz w:val="24"/>
          <w:szCs w:val="24"/>
          <w:bdr w:val="none" w:sz="0" w:space="0" w:color="auto" w:frame="1"/>
          <w:lang w:eastAsia="ru-RU"/>
        </w:rPr>
        <w:t xml:space="preserve"> </w:t>
      </w:r>
      <w:proofErr w:type="gramStart"/>
      <w:r w:rsidRPr="00FD446C">
        <w:rPr>
          <w:rFonts w:ascii="Bookman Old Style" w:eastAsia="Times New Roman" w:hAnsi="Bookman Old Style" w:cs="Tahoma"/>
          <w:color w:val="000000"/>
          <w:sz w:val="24"/>
          <w:szCs w:val="24"/>
          <w:bdr w:val="none" w:sz="0" w:space="0" w:color="auto" w:frame="1"/>
          <w:lang w:eastAsia="ru-RU"/>
        </w:rPr>
        <w:t>Хорошо также тренируют внимание такие игры, например «Назови всё деревянное», «Назови всё зелёное», «Найди признаки осени (зимы, весны, лета), «Море волнуется», «День и ночь», «Что изменилось», «Лабиринты», «Чем похожи, чем отличаются», «Найди лишнее», «Зоркий глаз», «Внимание, фотографируем» (произносятся слова:</w:t>
      </w:r>
      <w:proofErr w:type="gramEnd"/>
      <w:r w:rsidRPr="00FD446C">
        <w:rPr>
          <w:rFonts w:ascii="Bookman Old Style" w:eastAsia="Times New Roman" w:hAnsi="Bookman Old Style" w:cs="Tahoma"/>
          <w:color w:val="000000"/>
          <w:sz w:val="24"/>
          <w:szCs w:val="24"/>
          <w:bdr w:val="none" w:sz="0" w:space="0" w:color="auto" w:frame="1"/>
          <w:lang w:eastAsia="ru-RU"/>
        </w:rPr>
        <w:t xml:space="preserve"> «Внимание, фотографируем» и ребёнку показывается сюжетная картинка. Ребёнок её 3-5 секунд рассматривает. Картинка убирается. Ребёнок должен запомнить как можно больше предметов, изображённых на картинке.</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Нужно призывать ребёнка с СДВГ поддерживать во всём порядок. Помним, что беспорядок и раскиданные вещи – очень характерная черта жизненного пространства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гиперактивного</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ребёнка. Он так быстро переключается с одной деятельности на другую, что времени и внимания, для того чтобы положить взятую вещь на место, просто не оказывается. В то же время беспорядок сильно</w:t>
      </w:r>
      <w:r w:rsidRPr="00F64133">
        <w:rPr>
          <w:rFonts w:ascii="Bookman Old Style" w:eastAsia="Times New Roman" w:hAnsi="Bookman Old Style" w:cs="Tahoma"/>
          <w:color w:val="000000"/>
          <w:sz w:val="24"/>
          <w:szCs w:val="24"/>
          <w:lang w:eastAsia="ru-RU"/>
        </w:rPr>
        <w:t> </w:t>
      </w:r>
      <w:hyperlink r:id="rId16" w:tooltip="Дезорганизация" w:history="1">
        <w:r w:rsidRPr="00F64133">
          <w:rPr>
            <w:rFonts w:ascii="Bookman Old Style" w:eastAsia="Times New Roman" w:hAnsi="Bookman Old Style" w:cs="Tahoma"/>
            <w:color w:val="743399"/>
            <w:sz w:val="24"/>
            <w:szCs w:val="24"/>
            <w:lang w:eastAsia="ru-RU"/>
          </w:rPr>
          <w:t>дезорганизует</w:t>
        </w:r>
      </w:hyperlink>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внимание, мешает сосредоточиться.</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Дети оделись на прогулку. Педагог: «Посмотрите внимательно на себя в зеркало, всё ли в порядке. Посмотрите друг на друга, помогите друг другу». Это с одной стороны воспитывает опрятность, с другой – тренирует внимание.</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После прогулки привлекаем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гиперактивного</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ребёнка к себе в помощники.</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Игрушки мы убираем с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гиперактивным</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ребёнком вместе, при этом даём ему небольшие поручения. «Руслан, ты сложи в коробку кубики, а я уберу машинки».</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i/>
          <w:iCs/>
          <w:color w:val="000000"/>
          <w:sz w:val="24"/>
          <w:szCs w:val="24"/>
          <w:bdr w:val="none" w:sz="0" w:space="0" w:color="auto" w:frame="1"/>
          <w:lang w:eastAsia="ru-RU"/>
        </w:rPr>
        <w:t>Следование за ребёнком.</w:t>
      </w:r>
      <w:r w:rsidRPr="00F64133">
        <w:rPr>
          <w:rFonts w:ascii="Bookman Old Style" w:eastAsia="Times New Roman" w:hAnsi="Bookman Old Style" w:cs="Tahoma"/>
          <w:i/>
          <w:iCs/>
          <w:color w:val="000000"/>
          <w:sz w:val="24"/>
          <w:szCs w:val="24"/>
          <w:lang w:eastAsia="ru-RU"/>
        </w:rPr>
        <w:t>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Гиперактивный</w:t>
      </w:r>
      <w:proofErr w:type="spellEnd"/>
      <w:r w:rsidRPr="00FD446C">
        <w:rPr>
          <w:rFonts w:ascii="Bookman Old Style" w:eastAsia="Times New Roman" w:hAnsi="Bookman Old Style" w:cs="Tahoma"/>
          <w:color w:val="000000"/>
          <w:sz w:val="24"/>
          <w:szCs w:val="24"/>
          <w:bdr w:val="none" w:sz="0" w:space="0" w:color="auto" w:frame="1"/>
          <w:lang w:eastAsia="ru-RU"/>
        </w:rPr>
        <w:t xml:space="preserve"> ребёнок плывёт по течению. Мысли его хаотичны. Они порхают с одного предмета на другой, подолгу ни на чём не задерживаясь. Важно увидеть тот момент, когда “непоседу“ что-то заинтересовало и постараться удержать его внимание на этом предмете, объекте как можно дольше, расспросить, чем заинтересовал его этот предмет, предложить описать его детали как можно подробнее. И мы вместе с ребёнком стареемся их как-то прокомментировать. Все перечисленные мероприятия не избавляют ребёнка от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гиперактивности</w:t>
      </w:r>
      <w:proofErr w:type="spellEnd"/>
      <w:r w:rsidRPr="00FD446C">
        <w:rPr>
          <w:rFonts w:ascii="Bookman Old Style" w:eastAsia="Times New Roman" w:hAnsi="Bookman Old Style" w:cs="Tahoma"/>
          <w:color w:val="000000"/>
          <w:sz w:val="24"/>
          <w:szCs w:val="24"/>
          <w:bdr w:val="none" w:sz="0" w:space="0" w:color="auto" w:frame="1"/>
          <w:lang w:eastAsia="ru-RU"/>
        </w:rPr>
        <w:t>, но позволяют держать ситуацию под контролем.</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Среди психолого-педагогических методов коррекции СДВГ особо выделяют</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поведенческую психотерапию</w:t>
      </w:r>
      <w:r w:rsidRPr="00FD446C">
        <w:rPr>
          <w:rFonts w:ascii="Bookman Old Style" w:eastAsia="Times New Roman" w:hAnsi="Bookman Old Style" w:cs="Tahoma"/>
          <w:color w:val="000000"/>
          <w:sz w:val="24"/>
          <w:szCs w:val="24"/>
          <w:bdr w:val="none" w:sz="0" w:space="0" w:color="auto" w:frame="1"/>
          <w:lang w:eastAsia="ru-RU"/>
        </w:rPr>
        <w:t>. Ее цель изменение отношения окружающих ребенка в семье и учебном заведении. Комплексный подход – необходимое условие успеха. Тесное сотрудничество детского сада и семьи включает следующее:</w:t>
      </w:r>
    </w:p>
    <w:p w:rsidR="00FD446C" w:rsidRPr="00FD446C" w:rsidRDefault="00B5105A"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color w:val="000000"/>
          <w:sz w:val="24"/>
          <w:szCs w:val="24"/>
          <w:bdr w:val="none" w:sz="0" w:space="0" w:color="auto" w:frame="1"/>
          <w:lang w:eastAsia="ru-RU"/>
        </w:rPr>
        <w:t xml:space="preserve">–постоянный </w:t>
      </w:r>
      <w:r w:rsidR="00FD446C" w:rsidRPr="00FD446C">
        <w:rPr>
          <w:rFonts w:ascii="Bookman Old Style" w:eastAsia="Times New Roman" w:hAnsi="Bookman Old Style" w:cs="Tahoma"/>
          <w:color w:val="000000"/>
          <w:sz w:val="24"/>
          <w:szCs w:val="24"/>
          <w:bdr w:val="none" w:sz="0" w:space="0" w:color="auto" w:frame="1"/>
          <w:lang w:eastAsia="ru-RU"/>
        </w:rPr>
        <w:t>обмен информацией;</w:t>
      </w:r>
      <w:r w:rsidR="00FD446C" w:rsidRPr="00FD446C">
        <w:rPr>
          <w:rFonts w:ascii="Bookman Old Style" w:eastAsia="Times New Roman" w:hAnsi="Bookman Old Style" w:cs="Tahoma"/>
          <w:color w:val="000000"/>
          <w:sz w:val="24"/>
          <w:szCs w:val="24"/>
          <w:bdr w:val="none" w:sz="0" w:space="0" w:color="auto" w:frame="1"/>
          <w:lang w:eastAsia="ru-RU"/>
        </w:rPr>
        <w:br/>
        <w:t>– выработка единых принцип</w:t>
      </w:r>
      <w:r w:rsidRPr="00F64133">
        <w:rPr>
          <w:rFonts w:ascii="Bookman Old Style" w:eastAsia="Times New Roman" w:hAnsi="Bookman Old Style" w:cs="Tahoma"/>
          <w:color w:val="000000"/>
          <w:sz w:val="24"/>
          <w:szCs w:val="24"/>
          <w:bdr w:val="none" w:sz="0" w:space="0" w:color="auto" w:frame="1"/>
          <w:lang w:eastAsia="ru-RU"/>
        </w:rPr>
        <w:t xml:space="preserve">ов в отношении ребенка: система </w:t>
      </w:r>
      <w:r w:rsidR="00FD446C" w:rsidRPr="00FD446C">
        <w:rPr>
          <w:rFonts w:ascii="Bookman Old Style" w:eastAsia="Times New Roman" w:hAnsi="Bookman Old Style" w:cs="Tahoma"/>
          <w:color w:val="000000"/>
          <w:sz w:val="24"/>
          <w:szCs w:val="24"/>
          <w:bdr w:val="none" w:sz="0" w:space="0" w:color="auto" w:frame="1"/>
          <w:lang w:eastAsia="ru-RU"/>
        </w:rPr>
        <w:t>вознаграждений, помощь и поддержка взрослых, участие в совместной деятельности.</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i/>
          <w:iCs/>
          <w:color w:val="000000"/>
          <w:sz w:val="24"/>
          <w:szCs w:val="24"/>
          <w:bdr w:val="none" w:sz="0" w:space="0" w:color="auto" w:frame="1"/>
          <w:lang w:eastAsia="ru-RU"/>
        </w:rPr>
        <w:t>Программа «вознаграждения»</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включает моменты:</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xml:space="preserve">Каждый день перед ребенком ставится определенная </w:t>
      </w:r>
      <w:proofErr w:type="gramStart"/>
      <w:r w:rsidRPr="00FD446C">
        <w:rPr>
          <w:rFonts w:ascii="Bookman Old Style" w:eastAsia="Times New Roman" w:hAnsi="Bookman Old Style" w:cs="Tahoma"/>
          <w:color w:val="000000"/>
          <w:sz w:val="24"/>
          <w:szCs w:val="24"/>
          <w:bdr w:val="none" w:sz="0" w:space="0" w:color="auto" w:frame="1"/>
          <w:lang w:eastAsia="ru-RU"/>
        </w:rPr>
        <w:t>цель</w:t>
      </w:r>
      <w:proofErr w:type="gramEnd"/>
      <w:r w:rsidRPr="00FD446C">
        <w:rPr>
          <w:rFonts w:ascii="Bookman Old Style" w:eastAsia="Times New Roman" w:hAnsi="Bookman Old Style" w:cs="Tahoma"/>
          <w:color w:val="000000"/>
          <w:sz w:val="24"/>
          <w:szCs w:val="24"/>
          <w:bdr w:val="none" w:sz="0" w:space="0" w:color="auto" w:frame="1"/>
          <w:lang w:eastAsia="ru-RU"/>
        </w:rPr>
        <w:t xml:space="preserve"> которую он должен достичь.</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xml:space="preserve"> Усилия ребенка при достижении этой цели всячески </w:t>
      </w:r>
      <w:r w:rsidRPr="00FD446C">
        <w:rPr>
          <w:rFonts w:ascii="Bookman Old Style" w:eastAsia="Times New Roman" w:hAnsi="Bookman Old Style" w:cs="Tahoma"/>
          <w:color w:val="000000"/>
          <w:sz w:val="24"/>
          <w:szCs w:val="24"/>
          <w:bdr w:val="none" w:sz="0" w:space="0" w:color="auto" w:frame="1"/>
          <w:lang w:eastAsia="ru-RU"/>
        </w:rPr>
        <w:lastRenderedPageBreak/>
        <w:t>поощряется.</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В конце дня поведение ребенка оценивается в соответствии с достигнутыми результатами.</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Родители и педагоги обязательно сообщают друг другу о достижениях ребенка.</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При значительном улучшении в поведении ребенок получает давно обещанное вознаграждение.</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При организации</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i/>
          <w:iCs/>
          <w:color w:val="000000"/>
          <w:sz w:val="24"/>
          <w:szCs w:val="24"/>
          <w:bdr w:val="none" w:sz="0" w:space="0" w:color="auto" w:frame="1"/>
          <w:lang w:eastAsia="ru-RU"/>
        </w:rPr>
        <w:t>предметно-пространственной среды ДОУ</w:t>
      </w:r>
      <w:r w:rsidRPr="00F64133">
        <w:rPr>
          <w:rFonts w:ascii="Bookman Old Style" w:eastAsia="Times New Roman" w:hAnsi="Bookman Old Style" w:cs="Tahoma"/>
          <w:color w:val="000000"/>
          <w:sz w:val="24"/>
          <w:szCs w:val="24"/>
          <w:lang w:eastAsia="ru-RU"/>
        </w:rPr>
        <w:t> </w:t>
      </w:r>
      <w:r w:rsidRPr="00FD446C">
        <w:rPr>
          <w:rFonts w:ascii="Bookman Old Style" w:eastAsia="Times New Roman" w:hAnsi="Bookman Old Style" w:cs="Tahoma"/>
          <w:color w:val="000000"/>
          <w:sz w:val="24"/>
          <w:szCs w:val="24"/>
          <w:bdr w:val="none" w:sz="0" w:space="0" w:color="auto" w:frame="1"/>
          <w:lang w:eastAsia="ru-RU"/>
        </w:rPr>
        <w:t xml:space="preserve">необходимо помнить о том, что </w:t>
      </w:r>
      <w:proofErr w:type="spellStart"/>
      <w:r w:rsidRPr="00FD446C">
        <w:rPr>
          <w:rFonts w:ascii="Bookman Old Style" w:eastAsia="Times New Roman" w:hAnsi="Bookman Old Style" w:cs="Tahoma"/>
          <w:color w:val="000000"/>
          <w:sz w:val="24"/>
          <w:szCs w:val="24"/>
          <w:bdr w:val="none" w:sz="0" w:space="0" w:color="auto" w:frame="1"/>
          <w:lang w:eastAsia="ru-RU"/>
        </w:rPr>
        <w:t>гиперактивные</w:t>
      </w:r>
      <w:proofErr w:type="spellEnd"/>
      <w:r w:rsidRPr="00FD446C">
        <w:rPr>
          <w:rFonts w:ascii="Bookman Old Style" w:eastAsia="Times New Roman" w:hAnsi="Bookman Old Style" w:cs="Tahoma"/>
          <w:color w:val="000000"/>
          <w:sz w:val="24"/>
          <w:szCs w:val="24"/>
          <w:bdr w:val="none" w:sz="0" w:space="0" w:color="auto" w:frame="1"/>
          <w:lang w:eastAsia="ru-RU"/>
        </w:rPr>
        <w:t xml:space="preserve"> дети вследствие двигательной расторможенности и отсутствия произвольного внимания характеризуются повышенным травматизмом. Поэтому желательно наличие мягких модулей, сухих бассейнов и т. д.</w:t>
      </w:r>
    </w:p>
    <w:p w:rsidR="00B5105A" w:rsidRPr="00F64133" w:rsidRDefault="00FD446C" w:rsidP="00B5105A">
      <w:pPr>
        <w:spacing w:after="0" w:line="240" w:lineRule="auto"/>
        <w:jc w:val="both"/>
        <w:textAlignment w:val="baseline"/>
        <w:rPr>
          <w:rFonts w:ascii="Bookman Old Style" w:eastAsia="Times New Roman" w:hAnsi="Bookman Old Style" w:cs="Tahoma"/>
          <w:b/>
          <w:color w:val="000000"/>
          <w:sz w:val="24"/>
          <w:szCs w:val="24"/>
          <w:bdr w:val="none" w:sz="0" w:space="0" w:color="auto" w:frame="1"/>
          <w:lang w:eastAsia="ru-RU"/>
        </w:rPr>
      </w:pPr>
      <w:r w:rsidRPr="00FD446C">
        <w:rPr>
          <w:rFonts w:ascii="Bookman Old Style" w:eastAsia="Times New Roman" w:hAnsi="Bookman Old Style" w:cs="Tahoma"/>
          <w:b/>
          <w:color w:val="000000"/>
          <w:sz w:val="24"/>
          <w:szCs w:val="24"/>
          <w:bdr w:val="none" w:sz="0" w:space="0" w:color="auto" w:frame="1"/>
          <w:lang w:eastAsia="ru-RU"/>
        </w:rPr>
        <w:t>Способы выражения (выплескивания) гнева.</w:t>
      </w:r>
      <w:r w:rsidR="00B5105A" w:rsidRPr="00F64133">
        <w:rPr>
          <w:rFonts w:ascii="Bookman Old Style" w:eastAsia="Times New Roman" w:hAnsi="Bookman Old Style" w:cs="Tahoma"/>
          <w:b/>
          <w:color w:val="000000"/>
          <w:sz w:val="24"/>
          <w:szCs w:val="24"/>
          <w:bdr w:val="none" w:sz="0" w:space="0" w:color="auto" w:frame="1"/>
          <w:lang w:eastAsia="ru-RU"/>
        </w:rPr>
        <w:t xml:space="preserve"> </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 Громко спеть любимую песню.• Пометать дротики в мишень.• Попрыгать на скакалке.</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Используя «стаканчик для криков», высказать все свои отрицательные эмоции.</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Налить в ванну воды, запустить в нее несколько пластмассовых игрушек и бомбить их каучуковым мячом.</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Пускать мыльные пузыри.</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Устроить «бой» с боксерской грушей.</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Пробежать по коридору школы, детского сада.</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Полить цветы.</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Быстрыми движениями руки стереть с доски.</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Погоняться за кошкой (собакой).</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Пробежать несколько кругов вокруг дома.• Передвинуть в квартире мебель (например, журнальный столик).</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Поиграть в «настольный футбол» (баскетбол, хоккей).</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Отжаться от пола максимальное количество раз.</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Устроить соревнование «Кто громче крикнет», «Кто выше прыгнет», «Кто быстрее пробежит».</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Скомкать несколько листов бумаги, а затем их выбросить.</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Быстрыми движениями руки нарисовать обидчика, а затем зачиркать его.</w:t>
      </w:r>
      <w:r w:rsidR="00B5105A"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 Слепить из пластилина фигуру обидчика и сломать ее.</w:t>
      </w:r>
    </w:p>
    <w:p w:rsidR="00FD446C" w:rsidRPr="00FD446C" w:rsidRDefault="00FD446C" w:rsidP="00B5105A">
      <w:pPr>
        <w:spacing w:after="0" w:line="240" w:lineRule="auto"/>
        <w:jc w:val="both"/>
        <w:textAlignment w:val="baseline"/>
        <w:rPr>
          <w:rFonts w:ascii="Bookman Old Style" w:eastAsia="Times New Roman" w:hAnsi="Bookman Old Style" w:cs="Tahoma"/>
          <w:color w:val="000000"/>
          <w:sz w:val="24"/>
          <w:szCs w:val="24"/>
          <w:bdr w:val="none" w:sz="0" w:space="0" w:color="auto" w:frame="1"/>
          <w:lang w:eastAsia="ru-RU"/>
        </w:rPr>
      </w:pPr>
      <w:r w:rsidRPr="00F64133">
        <w:rPr>
          <w:rFonts w:ascii="Bookman Old Style" w:eastAsia="Times New Roman" w:hAnsi="Bookman Old Style" w:cs="Tahoma"/>
          <w:b/>
          <w:bCs/>
          <w:color w:val="000000"/>
          <w:sz w:val="24"/>
          <w:szCs w:val="24"/>
          <w:lang w:eastAsia="ru-RU"/>
        </w:rPr>
        <w:t>Выводы:</w:t>
      </w:r>
    </w:p>
    <w:p w:rsidR="00FD446C" w:rsidRPr="00FD446C" w:rsidRDefault="00FD446C" w:rsidP="00B5105A">
      <w:pPr>
        <w:spacing w:after="0" w:line="240" w:lineRule="auto"/>
        <w:jc w:val="both"/>
        <w:textAlignment w:val="baseline"/>
        <w:rPr>
          <w:rFonts w:ascii="Tahoma" w:eastAsia="Times New Roman" w:hAnsi="Tahoma" w:cs="Tahoma"/>
          <w:color w:val="000000"/>
          <w:sz w:val="21"/>
          <w:szCs w:val="21"/>
          <w:bdr w:val="none" w:sz="0" w:space="0" w:color="auto" w:frame="1"/>
          <w:lang w:eastAsia="ru-RU"/>
        </w:rPr>
      </w:pPr>
      <w:r w:rsidRPr="00FD446C">
        <w:rPr>
          <w:rFonts w:ascii="Bookman Old Style" w:eastAsia="Times New Roman" w:hAnsi="Bookman Old Style" w:cs="Tahoma"/>
          <w:color w:val="000000"/>
          <w:sz w:val="24"/>
          <w:szCs w:val="24"/>
          <w:bdr w:val="none" w:sz="0" w:space="0" w:color="auto" w:frame="1"/>
          <w:lang w:eastAsia="ru-RU"/>
        </w:rPr>
        <w:t>Дети, страдающие СДВГ, как никакие другие требуют со стороны взрослых терпения и участия. Работа с ними должна быть</w:t>
      </w:r>
      <w:r w:rsidR="00826AE8"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i/>
          <w:iCs/>
          <w:color w:val="000000"/>
          <w:sz w:val="24"/>
          <w:szCs w:val="24"/>
          <w:bdr w:val="none" w:sz="0" w:space="0" w:color="auto" w:frame="1"/>
          <w:lang w:eastAsia="ru-RU"/>
        </w:rPr>
        <w:t>кропотливой и комплексной</w:t>
      </w:r>
      <w:r w:rsidRPr="00FD446C">
        <w:rPr>
          <w:rFonts w:ascii="Bookman Old Style" w:eastAsia="Times New Roman" w:hAnsi="Bookman Old Style" w:cs="Tahoma"/>
          <w:color w:val="000000"/>
          <w:sz w:val="24"/>
          <w:szCs w:val="24"/>
          <w:bdr w:val="none" w:sz="0" w:space="0" w:color="auto" w:frame="1"/>
          <w:lang w:eastAsia="ru-RU"/>
        </w:rPr>
        <w:t>, так как выработка единой</w:t>
      </w:r>
      <w:r w:rsidR="00826AE8" w:rsidRPr="00F64133">
        <w:rPr>
          <w:rFonts w:ascii="Bookman Old Style" w:eastAsia="Times New Roman" w:hAnsi="Bookman Old Style" w:cs="Tahoma"/>
          <w:color w:val="000000"/>
          <w:sz w:val="24"/>
          <w:szCs w:val="24"/>
          <w:bdr w:val="none" w:sz="0" w:space="0" w:color="auto" w:frame="1"/>
          <w:lang w:eastAsia="ru-RU"/>
        </w:rPr>
        <w:t xml:space="preserve"> </w:t>
      </w:r>
      <w:r w:rsidRPr="00FD446C">
        <w:rPr>
          <w:rFonts w:ascii="Bookman Old Style" w:eastAsia="Times New Roman" w:hAnsi="Bookman Old Style" w:cs="Tahoma"/>
          <w:color w:val="000000"/>
          <w:sz w:val="24"/>
          <w:szCs w:val="24"/>
          <w:bdr w:val="none" w:sz="0" w:space="0" w:color="auto" w:frame="1"/>
          <w:lang w:eastAsia="ru-RU"/>
        </w:rPr>
        <w:t>системы требований в ДОУ и семье</w:t>
      </w:r>
      <w:r w:rsidRPr="00FD446C">
        <w:rPr>
          <w:rFonts w:ascii="Bookman Old Style" w:eastAsia="Times New Roman" w:hAnsi="Bookman Old Style" w:cs="Tahoma"/>
          <w:color w:val="000000"/>
          <w:sz w:val="21"/>
          <w:szCs w:val="21"/>
          <w:bdr w:val="none" w:sz="0" w:space="0" w:color="auto" w:frame="1"/>
          <w:lang w:eastAsia="ru-RU"/>
        </w:rPr>
        <w:t xml:space="preserve"> сможет помочь адаптироваться таким детям и быть</w:t>
      </w:r>
      <w:r w:rsidRPr="00FD446C">
        <w:rPr>
          <w:rFonts w:ascii="Tahoma" w:eastAsia="Times New Roman" w:hAnsi="Tahoma" w:cs="Tahoma"/>
          <w:color w:val="000000"/>
          <w:sz w:val="21"/>
          <w:szCs w:val="21"/>
          <w:bdr w:val="none" w:sz="0" w:space="0" w:color="auto" w:frame="1"/>
          <w:lang w:eastAsia="ru-RU"/>
        </w:rPr>
        <w:t xml:space="preserve"> успешными.</w:t>
      </w:r>
    </w:p>
    <w:tbl>
      <w:tblPr>
        <w:tblW w:w="1200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6000"/>
        <w:gridCol w:w="6000"/>
      </w:tblGrid>
      <w:tr w:rsidR="00FD446C" w:rsidRPr="00FD446C" w:rsidTr="00FD446C">
        <w:tc>
          <w:tcPr>
            <w:tcW w:w="6000" w:type="dxa"/>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FD446C" w:rsidRPr="00FD446C" w:rsidRDefault="00FD446C" w:rsidP="00FD446C">
            <w:pPr>
              <w:spacing w:before="30" w:after="30" w:line="240" w:lineRule="auto"/>
              <w:ind w:left="30" w:right="30"/>
              <w:rPr>
                <w:rFonts w:ascii="Times New Roman" w:eastAsia="Times New Roman" w:hAnsi="Times New Roman" w:cs="Times New Roman"/>
                <w:color w:val="000000"/>
                <w:sz w:val="21"/>
                <w:szCs w:val="21"/>
                <w:lang w:eastAsia="ru-RU"/>
              </w:rPr>
            </w:pPr>
          </w:p>
        </w:tc>
        <w:tc>
          <w:tcPr>
            <w:tcW w:w="6000" w:type="dxa"/>
            <w:tcBorders>
              <w:top w:val="single" w:sz="2" w:space="0" w:color="E7E7E7"/>
              <w:left w:val="nil"/>
              <w:bottom w:val="nil"/>
              <w:right w:val="nil"/>
            </w:tcBorders>
            <w:shd w:val="clear" w:color="auto" w:fill="auto"/>
            <w:tcMar>
              <w:top w:w="30" w:type="dxa"/>
              <w:left w:w="30" w:type="dxa"/>
              <w:bottom w:w="30" w:type="dxa"/>
              <w:right w:w="30" w:type="dxa"/>
            </w:tcMar>
            <w:vAlign w:val="bottom"/>
            <w:hideMark/>
          </w:tcPr>
          <w:p w:rsidR="00FD446C" w:rsidRPr="00FD446C" w:rsidRDefault="00FD446C" w:rsidP="00FD446C">
            <w:pPr>
              <w:spacing w:before="30" w:after="30" w:line="240" w:lineRule="auto"/>
              <w:ind w:left="30" w:right="30"/>
              <w:rPr>
                <w:rFonts w:ascii="Times New Roman" w:eastAsia="Times New Roman" w:hAnsi="Times New Roman" w:cs="Times New Roman"/>
                <w:color w:val="000000"/>
                <w:sz w:val="21"/>
                <w:szCs w:val="21"/>
                <w:lang w:eastAsia="ru-RU"/>
              </w:rPr>
            </w:pPr>
          </w:p>
        </w:tc>
      </w:tr>
    </w:tbl>
    <w:p w:rsidR="00F64133" w:rsidRDefault="00F64133" w:rsidP="004B7621">
      <w:pPr>
        <w:shd w:val="clear" w:color="auto" w:fill="FFFFFF"/>
        <w:spacing w:after="0" w:line="240" w:lineRule="auto"/>
        <w:jc w:val="both"/>
        <w:rPr>
          <w:rFonts w:ascii="Bookman Old Style" w:eastAsia="Times New Roman" w:hAnsi="Bookman Old Style" w:cs="Times New Roman"/>
          <w:color w:val="000000"/>
          <w:sz w:val="24"/>
          <w:szCs w:val="24"/>
          <w:u w:val="single"/>
          <w:lang w:eastAsia="ru-RU"/>
        </w:rPr>
      </w:pP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“Найди отличие” (Лютова Е.К., Монина Г.Б.)</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умения концентрировать внимание на деталях.</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 какие изменения произошли.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“Ласковые лапки” (Шевцова И.В.)</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 Взрослый подбирает 6—7 мелких предметов различной фактуры: кусочек меха, кисточку, стеклянный флакон, бусы, вату и т.д.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lastRenderedPageBreak/>
        <w:t>Вариант игры: “зверек” будет прикасаться к щеке, колену, ладони. Можно поменяться с ребенком местами.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w:t>
      </w:r>
      <w:proofErr w:type="spellStart"/>
      <w:r w:rsidRPr="00F64133">
        <w:rPr>
          <w:rFonts w:ascii="Bookman Old Style" w:eastAsia="Times New Roman" w:hAnsi="Bookman Old Style" w:cs="Times New Roman"/>
          <w:color w:val="000000"/>
          <w:sz w:val="24"/>
          <w:szCs w:val="24"/>
          <w:u w:val="single"/>
          <w:lang w:eastAsia="ru-RU"/>
        </w:rPr>
        <w:t>Кричалки</w:t>
      </w:r>
      <w:proofErr w:type="spellEnd"/>
      <w:r w:rsidRPr="00F64133">
        <w:rPr>
          <w:rFonts w:ascii="Bookman Old Style" w:eastAsia="Times New Roman" w:hAnsi="Bookman Old Style" w:cs="Times New Roman"/>
          <w:color w:val="000000"/>
          <w:sz w:val="24"/>
          <w:szCs w:val="24"/>
          <w:u w:val="single"/>
          <w:lang w:eastAsia="ru-RU"/>
        </w:rPr>
        <w:t>—</w:t>
      </w:r>
      <w:proofErr w:type="spellStart"/>
      <w:r w:rsidRPr="00F64133">
        <w:rPr>
          <w:rFonts w:ascii="Bookman Old Style" w:eastAsia="Times New Roman" w:hAnsi="Bookman Old Style" w:cs="Times New Roman"/>
          <w:color w:val="000000"/>
          <w:sz w:val="24"/>
          <w:szCs w:val="24"/>
          <w:u w:val="single"/>
          <w:lang w:eastAsia="ru-RU"/>
        </w:rPr>
        <w:t>шепталки</w:t>
      </w:r>
      <w:proofErr w:type="spellEnd"/>
      <w:r w:rsidRPr="00F64133">
        <w:rPr>
          <w:rFonts w:ascii="Bookman Old Style" w:eastAsia="Times New Roman" w:hAnsi="Bookman Old Style" w:cs="Times New Roman"/>
          <w:color w:val="000000"/>
          <w:sz w:val="24"/>
          <w:szCs w:val="24"/>
          <w:u w:val="single"/>
          <w:lang w:eastAsia="ru-RU"/>
        </w:rPr>
        <w:t>—</w:t>
      </w:r>
      <w:proofErr w:type="spellStart"/>
      <w:r w:rsidRPr="00F64133">
        <w:rPr>
          <w:rFonts w:ascii="Bookman Old Style" w:eastAsia="Times New Roman" w:hAnsi="Bookman Old Style" w:cs="Times New Roman"/>
          <w:color w:val="000000"/>
          <w:sz w:val="24"/>
          <w:szCs w:val="24"/>
          <w:u w:val="single"/>
          <w:lang w:eastAsia="ru-RU"/>
        </w:rPr>
        <w:t>молчалки</w:t>
      </w:r>
      <w:proofErr w:type="spellEnd"/>
      <w:r w:rsidRPr="00F64133">
        <w:rPr>
          <w:rFonts w:ascii="Bookman Old Style" w:eastAsia="Times New Roman" w:hAnsi="Bookman Old Style" w:cs="Times New Roman"/>
          <w:color w:val="000000"/>
          <w:sz w:val="24"/>
          <w:szCs w:val="24"/>
          <w:u w:val="single"/>
          <w:lang w:eastAsia="ru-RU"/>
        </w:rPr>
        <w:t>” (Шевцова И.В)</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наблюдательности, умения действовать по правилу, волевой регуляции.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F64133">
        <w:rPr>
          <w:rFonts w:ascii="Bookman Old Style" w:eastAsia="Times New Roman" w:hAnsi="Bookman Old Style" w:cs="Times New Roman"/>
          <w:color w:val="000000"/>
          <w:sz w:val="24"/>
          <w:szCs w:val="24"/>
          <w:lang w:eastAsia="ru-RU"/>
        </w:rPr>
        <w:t>кричалку</w:t>
      </w:r>
      <w:proofErr w:type="spellEnd"/>
      <w:r w:rsidRPr="00F64133">
        <w:rPr>
          <w:rFonts w:ascii="Bookman Old Style" w:eastAsia="Times New Roman" w:hAnsi="Bookman Old Style" w:cs="Times New Roman"/>
          <w:color w:val="000000"/>
          <w:sz w:val="24"/>
          <w:szCs w:val="24"/>
          <w:lang w:eastAsia="ru-RU"/>
        </w:rPr>
        <w:t>” можно бегать, кричать, сильно шуметь; желтая ладонь — “</w:t>
      </w:r>
      <w:proofErr w:type="spellStart"/>
      <w:r w:rsidRPr="00F64133">
        <w:rPr>
          <w:rFonts w:ascii="Bookman Old Style" w:eastAsia="Times New Roman" w:hAnsi="Bookman Old Style" w:cs="Times New Roman"/>
          <w:color w:val="000000"/>
          <w:sz w:val="24"/>
          <w:szCs w:val="24"/>
          <w:lang w:eastAsia="ru-RU"/>
        </w:rPr>
        <w:t>шепталка</w:t>
      </w:r>
      <w:proofErr w:type="spellEnd"/>
      <w:r w:rsidRPr="00F64133">
        <w:rPr>
          <w:rFonts w:ascii="Bookman Old Style" w:eastAsia="Times New Roman" w:hAnsi="Bookman Old Style" w:cs="Times New Roman"/>
          <w:color w:val="000000"/>
          <w:sz w:val="24"/>
          <w:szCs w:val="24"/>
          <w:lang w:eastAsia="ru-RU"/>
        </w:rPr>
        <w:t>” — можно тихо передвигаться и шептаться, на сигнал “</w:t>
      </w:r>
      <w:proofErr w:type="spellStart"/>
      <w:r w:rsidRPr="00F64133">
        <w:rPr>
          <w:rFonts w:ascii="Bookman Old Style" w:eastAsia="Times New Roman" w:hAnsi="Bookman Old Style" w:cs="Times New Roman"/>
          <w:color w:val="000000"/>
          <w:sz w:val="24"/>
          <w:szCs w:val="24"/>
          <w:lang w:eastAsia="ru-RU"/>
        </w:rPr>
        <w:t>молчалка</w:t>
      </w:r>
      <w:proofErr w:type="spellEnd"/>
      <w:r w:rsidRPr="00F64133">
        <w:rPr>
          <w:rFonts w:ascii="Bookman Old Style" w:eastAsia="Times New Roman" w:hAnsi="Bookman Old Style" w:cs="Times New Roman"/>
          <w:color w:val="000000"/>
          <w:sz w:val="24"/>
          <w:szCs w:val="24"/>
          <w:lang w:eastAsia="ru-RU"/>
        </w:rPr>
        <w:t>” — синяя ладонь — дети должны замереть на месте или лечь на пол и не шевелиться. Заканчивать игру следует “молчанками”.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“Гвалт” (</w:t>
      </w:r>
      <w:proofErr w:type="spellStart"/>
      <w:r w:rsidRPr="00F64133">
        <w:rPr>
          <w:rFonts w:ascii="Bookman Old Style" w:eastAsia="Times New Roman" w:hAnsi="Bookman Old Style" w:cs="Times New Roman"/>
          <w:color w:val="000000"/>
          <w:sz w:val="24"/>
          <w:szCs w:val="24"/>
          <w:u w:val="single"/>
          <w:lang w:eastAsia="ru-RU"/>
        </w:rPr>
        <w:t>Коротаева</w:t>
      </w:r>
      <w:proofErr w:type="spellEnd"/>
      <w:r w:rsidRPr="00F64133">
        <w:rPr>
          <w:rFonts w:ascii="Bookman Old Style" w:eastAsia="Times New Roman" w:hAnsi="Bookman Old Style" w:cs="Times New Roman"/>
          <w:color w:val="000000"/>
          <w:sz w:val="24"/>
          <w:szCs w:val="24"/>
          <w:u w:val="single"/>
          <w:lang w:eastAsia="ru-RU"/>
        </w:rPr>
        <w:t xml:space="preserve"> Е.В., 1997)</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концентрации внимания. 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Желательно, чтобы до того как войдет водящий, каждый ребенок повторил вслух доставшееся ему слово.</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w:t>
      </w:r>
      <w:proofErr w:type="spellStart"/>
      <w:r w:rsidRPr="00F64133">
        <w:rPr>
          <w:rFonts w:ascii="Bookman Old Style" w:eastAsia="Times New Roman" w:hAnsi="Bookman Old Style" w:cs="Times New Roman"/>
          <w:color w:val="000000"/>
          <w:sz w:val="24"/>
          <w:szCs w:val="24"/>
          <w:u w:val="single"/>
          <w:lang w:eastAsia="ru-RU"/>
        </w:rPr>
        <w:t>Менялки</w:t>
      </w:r>
      <w:proofErr w:type="spellEnd"/>
      <w:r w:rsidRPr="00F64133">
        <w:rPr>
          <w:rFonts w:ascii="Bookman Old Style" w:eastAsia="Times New Roman" w:hAnsi="Bookman Old Style" w:cs="Times New Roman"/>
          <w:color w:val="000000"/>
          <w:sz w:val="24"/>
          <w:szCs w:val="24"/>
          <w:u w:val="single"/>
          <w:lang w:eastAsia="ru-RU"/>
        </w:rPr>
        <w:t>” (Автор неизвестен)</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коммуникативных навыков, активизация детей.</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Игра проводится в кругу, участники выбирают водящего, который встает и выносит свой стул за круг, таким </w:t>
      </w:r>
      <w:proofErr w:type="gramStart"/>
      <w:r w:rsidRPr="00F64133">
        <w:rPr>
          <w:rFonts w:ascii="Bookman Old Style" w:eastAsia="Times New Roman" w:hAnsi="Bookman Old Style" w:cs="Times New Roman"/>
          <w:color w:val="000000"/>
          <w:sz w:val="24"/>
          <w:szCs w:val="24"/>
          <w:lang w:eastAsia="ru-RU"/>
        </w:rPr>
        <w:t>образом</w:t>
      </w:r>
      <w:proofErr w:type="gramEnd"/>
      <w:r w:rsidRPr="00F64133">
        <w:rPr>
          <w:rFonts w:ascii="Bookman Old Style" w:eastAsia="Times New Roman" w:hAnsi="Bookman Old Style" w:cs="Times New Roman"/>
          <w:color w:val="000000"/>
          <w:sz w:val="24"/>
          <w:szCs w:val="24"/>
          <w:lang w:eastAsia="ru-RU"/>
        </w:rPr>
        <w:t xml:space="preserve"> получается, что стульев на один меньше, чем играющих. Далее ведущий говорит: “Меняются местами те, у кого ... (светлые волосы, часы и т. д.). После этого имеющие названный признак должны быстро встать и поменяться местами, в то же время водящий старается занять свободное место. Участник игры, оставшийся без стула, становится водящим.</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“Разговор с руками” (Шевцова И.В.)</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Цель: научить детей контролировать свои действия. Если ребенок подрался, что - 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F64133">
        <w:rPr>
          <w:rFonts w:ascii="Bookman Old Style" w:eastAsia="Times New Roman" w:hAnsi="Bookman Old Style" w:cs="Times New Roman"/>
          <w:color w:val="000000"/>
          <w:sz w:val="24"/>
          <w:szCs w:val="24"/>
          <w:lang w:eastAsia="ru-RU"/>
        </w:rPr>
        <w:t>гиперактивными</w:t>
      </w:r>
      <w:proofErr w:type="spellEnd"/>
      <w:r w:rsidRPr="00F64133">
        <w:rPr>
          <w:rFonts w:ascii="Bookman Old Style" w:eastAsia="Times New Roman" w:hAnsi="Bookman Old Style" w:cs="Times New Roman"/>
          <w:color w:val="000000"/>
          <w:sz w:val="24"/>
          <w:szCs w:val="24"/>
          <w:lang w:eastAsia="ru-RU"/>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“Говори!” (Лютова Е.К., Монино Г.Б.)</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lastRenderedPageBreak/>
        <w:t>Цель: развитие умения контролировать импульсивные действия.</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(Педагог делает паузу) “Говори!”; “Какого цвета у нас в группе (в классе) потолок?”... “Говори!”; “Какой сегодня день недели?”... “Говори!”; “Сколько будет два плюс три?” и т. д.”</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b/>
          <w:bCs/>
          <w:color w:val="000000"/>
          <w:sz w:val="24"/>
          <w:szCs w:val="24"/>
          <w:lang w:eastAsia="ru-RU"/>
        </w:rPr>
        <w:t>Игра может проводиться как индивидуально, так и с группой детей.</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“Броуновское движение” (Шевченко Ю.С., 1997)</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умения распределять внимание. Все дети встают в круг. Ведущий один за другим вкатывает в центр круга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“Час тишины и час “можно”” (</w:t>
      </w:r>
      <w:proofErr w:type="spellStart"/>
      <w:r w:rsidRPr="00F64133">
        <w:rPr>
          <w:rFonts w:ascii="Bookman Old Style" w:eastAsia="Times New Roman" w:hAnsi="Bookman Old Style" w:cs="Times New Roman"/>
          <w:color w:val="000000"/>
          <w:sz w:val="24"/>
          <w:szCs w:val="24"/>
          <w:u w:val="single"/>
          <w:lang w:eastAsia="ru-RU"/>
        </w:rPr>
        <w:t>Кряжева</w:t>
      </w:r>
      <w:proofErr w:type="spellEnd"/>
      <w:r w:rsidRPr="00F64133">
        <w:rPr>
          <w:rFonts w:ascii="Bookman Old Style" w:eastAsia="Times New Roman" w:hAnsi="Bookman Old Style" w:cs="Times New Roman"/>
          <w:color w:val="000000"/>
          <w:sz w:val="24"/>
          <w:szCs w:val="24"/>
          <w:u w:val="single"/>
          <w:lang w:eastAsia="ru-RU"/>
        </w:rPr>
        <w:t xml:space="preserve"> Н.Л., 1997)</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дать возможность ребенку сбросить накопившуюся энергию, а взрослому — научиться управлять его поведением. Договоритесь с детьми, что, когда они устанут или займутся важным делом, в группе будет наступать час тишины. Дети должны вести себя тихо, спокойно играть, рисовать. Но в награду за это иногда у них будет час “можно”, когда им разрешается прыгать, кричать, бегать и т.д.</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“Часы” можно чередовать в течение одного дня, а можно устраивать их в разные дни, главное, чтобы они стали привычными в вашей группе или классе. Лучше заранее оговорить, какие конкретные действия разрешены, а какие запрещены.</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С помощью этой игры можно избежать нескончаемого потока замечаний, которые взрослый адресует </w:t>
      </w:r>
      <w:proofErr w:type="spellStart"/>
      <w:r w:rsidRPr="00F64133">
        <w:rPr>
          <w:rFonts w:ascii="Bookman Old Style" w:eastAsia="Times New Roman" w:hAnsi="Bookman Old Style" w:cs="Times New Roman"/>
          <w:color w:val="000000"/>
          <w:sz w:val="24"/>
          <w:szCs w:val="24"/>
          <w:lang w:eastAsia="ru-RU"/>
        </w:rPr>
        <w:t>гиперактивно-му</w:t>
      </w:r>
      <w:proofErr w:type="spellEnd"/>
      <w:r w:rsidRPr="00F64133">
        <w:rPr>
          <w:rFonts w:ascii="Bookman Old Style" w:eastAsia="Times New Roman" w:hAnsi="Bookman Old Style" w:cs="Times New Roman"/>
          <w:color w:val="000000"/>
          <w:sz w:val="24"/>
          <w:szCs w:val="24"/>
          <w:lang w:eastAsia="ru-RU"/>
        </w:rPr>
        <w:t xml:space="preserve"> ребенку (а тот их “не слышит”).</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“Передай мяч” (</w:t>
      </w:r>
      <w:proofErr w:type="spellStart"/>
      <w:r w:rsidRPr="00F64133">
        <w:rPr>
          <w:rFonts w:ascii="Bookman Old Style" w:eastAsia="Times New Roman" w:hAnsi="Bookman Old Style" w:cs="Times New Roman"/>
          <w:color w:val="000000"/>
          <w:sz w:val="24"/>
          <w:szCs w:val="24"/>
          <w:u w:val="single"/>
          <w:lang w:eastAsia="ru-RU"/>
        </w:rPr>
        <w:t>Кряжева</w:t>
      </w:r>
      <w:proofErr w:type="spellEnd"/>
      <w:r w:rsidRPr="00F64133">
        <w:rPr>
          <w:rFonts w:ascii="Bookman Old Style" w:eastAsia="Times New Roman" w:hAnsi="Bookman Old Style" w:cs="Times New Roman"/>
          <w:color w:val="000000"/>
          <w:sz w:val="24"/>
          <w:szCs w:val="24"/>
          <w:u w:val="single"/>
          <w:lang w:eastAsia="ru-RU"/>
        </w:rPr>
        <w:t xml:space="preserve"> Н.Л., 1997)</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Цель: снять излишнюю двигательную активность. Сидя на стульях или стоя в кругу, </w:t>
      </w:r>
      <w:proofErr w:type="gramStart"/>
      <w:r w:rsidRPr="00F64133">
        <w:rPr>
          <w:rFonts w:ascii="Bookman Old Style" w:eastAsia="Times New Roman" w:hAnsi="Bookman Old Style" w:cs="Times New Roman"/>
          <w:color w:val="000000"/>
          <w:sz w:val="24"/>
          <w:szCs w:val="24"/>
          <w:lang w:eastAsia="ru-RU"/>
        </w:rPr>
        <w:t>играющие</w:t>
      </w:r>
      <w:proofErr w:type="gramEnd"/>
      <w:r w:rsidRPr="00F64133">
        <w:rPr>
          <w:rFonts w:ascii="Bookman Old Style" w:eastAsia="Times New Roman" w:hAnsi="Bookman Old Style" w:cs="Times New Roman"/>
          <w:color w:val="000000"/>
          <w:sz w:val="24"/>
          <w:szCs w:val="24"/>
          <w:lang w:eastAsia="ru-RU"/>
        </w:rPr>
        <w:t xml:space="preserve">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“Сиамские близнецы” (</w:t>
      </w:r>
      <w:proofErr w:type="spellStart"/>
      <w:r w:rsidRPr="00F64133">
        <w:rPr>
          <w:rFonts w:ascii="Bookman Old Style" w:eastAsia="Times New Roman" w:hAnsi="Bookman Old Style" w:cs="Times New Roman"/>
          <w:color w:val="000000"/>
          <w:sz w:val="24"/>
          <w:szCs w:val="24"/>
          <w:u w:val="single"/>
          <w:lang w:eastAsia="ru-RU"/>
        </w:rPr>
        <w:t>Кряжева</w:t>
      </w:r>
      <w:proofErr w:type="spellEnd"/>
      <w:r w:rsidRPr="00F64133">
        <w:rPr>
          <w:rFonts w:ascii="Bookman Old Style" w:eastAsia="Times New Roman" w:hAnsi="Bookman Old Style" w:cs="Times New Roman"/>
          <w:color w:val="000000"/>
          <w:sz w:val="24"/>
          <w:szCs w:val="24"/>
          <w:u w:val="single"/>
          <w:lang w:eastAsia="ru-RU"/>
        </w:rPr>
        <w:t xml:space="preserve"> Н.Л., 1997)</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Цель: научить детей гибкости в общении друг с другом, способствовать возникновению доверия между ними. Скажите детям следующее. “Разбейтесь на пары, встаньте плечом к плечу, обнимите друг друга одной рукой за пояс, правую ногу поставьте рядом с левой ногой партнера. Теперь вы сросшиеся близнецы: две головы, три ноги, одно туловище, и две руки. </w:t>
      </w:r>
      <w:proofErr w:type="gramStart"/>
      <w:r w:rsidRPr="00F64133">
        <w:rPr>
          <w:rFonts w:ascii="Bookman Old Style" w:eastAsia="Times New Roman" w:hAnsi="Bookman Old Style" w:cs="Times New Roman"/>
          <w:color w:val="000000"/>
          <w:sz w:val="24"/>
          <w:szCs w:val="24"/>
          <w:lang w:eastAsia="ru-RU"/>
        </w:rPr>
        <w:t>Попробуйте походить по помещению, что-то сделать, лечь, встать, порисовать, попрыгать, похлопать в ладоши и т.д.” Чтобы “третья” нога действовала “дружно”, ее можно скрепить либо веревочкой, либо резинкой.</w:t>
      </w:r>
      <w:proofErr w:type="gramEnd"/>
      <w:r w:rsidRPr="00F64133">
        <w:rPr>
          <w:rFonts w:ascii="Bookman Old Style" w:eastAsia="Times New Roman" w:hAnsi="Bookman Old Style" w:cs="Times New Roman"/>
          <w:color w:val="000000"/>
          <w:sz w:val="24"/>
          <w:szCs w:val="24"/>
          <w:lang w:eastAsia="ru-RU"/>
        </w:rPr>
        <w:t xml:space="preserve"> Кроме того, близнецы могут “срастись” не только ногами, но спинками, головами и др.</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“Зеваки” (Чистякова М.И., 1990)</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lastRenderedPageBreak/>
        <w:t>Цель: развитие произвольного внимания, быстроты реакции, обучение умению управлять своим телом и выполнять инструкции.</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Все играющие идут по кругу, держась за руки. По сигналу ведущего (это может быть звук колокольчика, погремушки, хлопок руками или какое-нибудь слово) дети останавливаются, хлопают 4 раза в ладоши, поворачиваются и идут в другую сторону. Кто не успел выполнить задание, выбывает из игры. Игру можно проводить под музыку или под групповую песню. В таком случае дети должны хлопать в ладоши, услышав определенное слово песни (оговоренное заранее).</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Игра “Колпак мой треугольный” (Старинная игра) (раздаточный материал)</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 Цель: научить концентрировать внимание, способствовать осознанию ребенком своего тела, научить управлять движениями и контролировать свое поведение. </w:t>
      </w:r>
      <w:proofErr w:type="gramStart"/>
      <w:r w:rsidRPr="00F64133">
        <w:rPr>
          <w:rFonts w:ascii="Bookman Old Style" w:eastAsia="Times New Roman" w:hAnsi="Bookman Old Style" w:cs="Times New Roman"/>
          <w:color w:val="000000"/>
          <w:sz w:val="24"/>
          <w:szCs w:val="24"/>
          <w:lang w:eastAsia="ru-RU"/>
        </w:rPr>
        <w:t>Играющие</w:t>
      </w:r>
      <w:proofErr w:type="gramEnd"/>
      <w:r w:rsidRPr="00F64133">
        <w:rPr>
          <w:rFonts w:ascii="Bookman Old Style" w:eastAsia="Times New Roman" w:hAnsi="Bookman Old Style" w:cs="Times New Roman"/>
          <w:color w:val="000000"/>
          <w:sz w:val="24"/>
          <w:szCs w:val="24"/>
          <w:lang w:eastAsia="ru-RU"/>
        </w:rPr>
        <w:t xml:space="preserve"> сидят в кругу. Все по очереди, начиная с ведущего, произносят по одному слову из фразы: колпак мой треугольный, мой треугольный колпак. А если не </w:t>
      </w:r>
      <w:proofErr w:type="gramStart"/>
      <w:r w:rsidRPr="00F64133">
        <w:rPr>
          <w:rFonts w:ascii="Bookman Old Style" w:eastAsia="Times New Roman" w:hAnsi="Bookman Old Style" w:cs="Times New Roman"/>
          <w:color w:val="000000"/>
          <w:sz w:val="24"/>
          <w:szCs w:val="24"/>
          <w:lang w:eastAsia="ru-RU"/>
        </w:rPr>
        <w:t>треугольный</w:t>
      </w:r>
      <w:proofErr w:type="gramEnd"/>
      <w:r w:rsidRPr="00F64133">
        <w:rPr>
          <w:rFonts w:ascii="Bookman Old Style" w:eastAsia="Times New Roman" w:hAnsi="Bookman Old Style" w:cs="Times New Roman"/>
          <w:color w:val="000000"/>
          <w:sz w:val="24"/>
          <w:szCs w:val="24"/>
          <w:lang w:eastAsia="ru-RU"/>
        </w:rPr>
        <w:t>, то это не мой колпака. После этого фраза повторяется снова, но дети, которым выпадет говорить слово “колпак” заменяют его жестом (например, 2 легких хлопка ладошкой по своей голове). В следующий раз уже заменяются 2 слова: слово “колпак” и слово “мой” (показать рукой на себя). В каждом последующем кругу играющие произносят на одно слово меньше, а “показывают” на одно больше. В завершающем повторе дети изображают только жестами всю фразу.</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Если такая длинная фраза трудна для воспроизведения, ее можно сократить.</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“Слушай команду” (Чистякова М.И., 1990)</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Цель: развитие внимания, произвольности поведения. Звучит спокойная, но не слишком медленная музыка. Дети идут в колонне друг за другом. Внезапно музыка прекращается. </w:t>
      </w:r>
      <w:proofErr w:type="gramStart"/>
      <w:r w:rsidRPr="00F64133">
        <w:rPr>
          <w:rFonts w:ascii="Bookman Old Style" w:eastAsia="Times New Roman" w:hAnsi="Bookman Old Style" w:cs="Times New Roman"/>
          <w:color w:val="000000"/>
          <w:sz w:val="24"/>
          <w:szCs w:val="24"/>
          <w:lang w:eastAsia="ru-RU"/>
        </w:rPr>
        <w:t>Все останавливаются, слушают произнесенную шепотом команду ведущего (например:</w:t>
      </w:r>
      <w:proofErr w:type="gramEnd"/>
      <w:r w:rsidRPr="00F64133">
        <w:rPr>
          <w:rFonts w:ascii="Bookman Old Style" w:eastAsia="Times New Roman" w:hAnsi="Bookman Old Style" w:cs="Times New Roman"/>
          <w:color w:val="000000"/>
          <w:sz w:val="24"/>
          <w:szCs w:val="24"/>
          <w:lang w:eastAsia="ru-RU"/>
        </w:rPr>
        <w:t xml:space="preserve"> </w:t>
      </w:r>
      <w:proofErr w:type="gramStart"/>
      <w:r w:rsidRPr="00F64133">
        <w:rPr>
          <w:rFonts w:ascii="Bookman Old Style" w:eastAsia="Times New Roman" w:hAnsi="Bookman Old Style" w:cs="Times New Roman"/>
          <w:color w:val="000000"/>
          <w:sz w:val="24"/>
          <w:szCs w:val="24"/>
          <w:lang w:eastAsia="ru-RU"/>
        </w:rPr>
        <w:t>“Положите правую руку на плечо соседа”)  и тотчас же ее выполняют.</w:t>
      </w:r>
      <w:proofErr w:type="gramEnd"/>
      <w:r w:rsidRPr="00F64133">
        <w:rPr>
          <w:rFonts w:ascii="Bookman Old Style" w:eastAsia="Times New Roman" w:hAnsi="Bookman Old Style" w:cs="Times New Roman"/>
          <w:color w:val="000000"/>
          <w:sz w:val="24"/>
          <w:szCs w:val="24"/>
          <w:lang w:eastAsia="ru-RU"/>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хорошо слушать и выполнять задание. Игра поможет воспитателю сменить ритм действия расшалившихся ребят, а детям — успокоиться и без труда переключиться на другой, более спокойный вид деятельности.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“Расставь посты” (Чистякова М.И., 1990)</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навыков волевой регуляции, способности концентрировать внимание на определенном сигнале. Дети маршируют под музыку друг за другом. Впереди идет командир, который выбирает направление движения. Как только командир хлопнет в ладоши, идущий последним ребенок должен немедленно остановиться. Все остальные продолжают маршировать и слушать команды. Таким образом, командир расставляет всех детей в задуманном им порядке (в линейку, по кругу, по углам и т. д.). Чтобы слышать команды, дети должны передвигаться бесшумно.</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“Король сказал...”</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Цель: переключение внимания с одного вида деятельности на другой, преодоление двигательных автоматизмов. Все участники игры вместе с ведущим становятся в круг. Ведущий говорит, что он будет показывать разные движения (физкультурные, танцевальные, шуточные), а играющие </w:t>
      </w:r>
      <w:r w:rsidRPr="00F64133">
        <w:rPr>
          <w:rFonts w:ascii="Bookman Old Style" w:eastAsia="Times New Roman" w:hAnsi="Bookman Old Style" w:cs="Times New Roman"/>
          <w:color w:val="000000"/>
          <w:sz w:val="24"/>
          <w:szCs w:val="24"/>
          <w:lang w:eastAsia="ru-RU"/>
        </w:rPr>
        <w:lastRenderedPageBreak/>
        <w:t>должны их повторять только в том случае, если он добавит слова “Король сказала. Кто ошибется, выходит на середину круга и выполняет какое-нибудь задание участников игры, например, улыбнуться, попрыгать на одной ноге и т.д. Вместо слов “Король сказал” можно добавлять и другие, например, “Пожалуйста” или “Командир приказал”.</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“Запрещенное движение” (</w:t>
      </w:r>
      <w:proofErr w:type="spellStart"/>
      <w:r w:rsidRPr="00F64133">
        <w:rPr>
          <w:rFonts w:ascii="Bookman Old Style" w:eastAsia="Times New Roman" w:hAnsi="Bookman Old Style" w:cs="Times New Roman"/>
          <w:color w:val="000000"/>
          <w:sz w:val="24"/>
          <w:szCs w:val="24"/>
          <w:u w:val="single"/>
          <w:lang w:eastAsia="ru-RU"/>
        </w:rPr>
        <w:t>Кряжева</w:t>
      </w:r>
      <w:proofErr w:type="spellEnd"/>
      <w:r w:rsidRPr="00F64133">
        <w:rPr>
          <w:rFonts w:ascii="Bookman Old Style" w:eastAsia="Times New Roman" w:hAnsi="Bookman Old Style" w:cs="Times New Roman"/>
          <w:color w:val="000000"/>
          <w:sz w:val="24"/>
          <w:szCs w:val="24"/>
          <w:u w:val="single"/>
          <w:lang w:eastAsia="ru-RU"/>
        </w:rPr>
        <w:t xml:space="preserve"> Н.Л., 1997)</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 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 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“Слушай хлопки” (Чистякова М.И., 1990)</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тренировка внимания и контроль двигательной активности.</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Все идут по кругу или передвигаются по комнате в свободном направлении. Когда ведущий хлопнет в ладоши один раз, дети должны остановиться и принять позу “аиста” (стоять на одной ноге, руки в стороны) или какую-либо другую позу. Если ведущий хлопнет два раза, играющие должны принять позу “лягушки” (присесть, пятки вместе, носки и колени в стороны, руки между ступнями ног на полу). На три хлопка играющие возобновляют ходьбу.</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“Замри” (Чистякова М.И., 1990)</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развитие внимания и памяти. Дети прыгают в такт музыке (ноги в стороны — вместе, сопровождая прыжки хлопками над головой и по бедрам). Внезапно музыка обрывается. Играющие должны застыть в позе, на которую пришлась остановка музыки. Если кому-то из участников это не удалось, он выбывает из игры. Снова звучит музыка — оставшиеся продолжают выполнять движения. Играют до тех пор, пока в круге ни останется лишь один играющий.</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u w:val="single"/>
          <w:lang w:eastAsia="ru-RU"/>
        </w:rPr>
        <w:t>Игра “Давайте поздороваемся”</w:t>
      </w:r>
      <w:r w:rsidRPr="00F64133">
        <w:rPr>
          <w:rFonts w:ascii="Bookman Old Style" w:eastAsia="Times New Roman" w:hAnsi="Bookman Old Style" w:cs="Times New Roman"/>
          <w:color w:val="000000"/>
          <w:sz w:val="24"/>
          <w:szCs w:val="24"/>
          <w:lang w:eastAsia="ru-RU"/>
        </w:rPr>
        <w:t> </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Цель: снятие мышечного напряжения, переключение внимания.</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Дети по сигналу ведущего начинают хаотично двигаться по комнате и здороваются со всеми, кто встречается на их пути (а возможно, что кто-либо из детей будет специально стремиться поздороваться именно с тем, кто обычно не обращает на него внимания). Здороваться надо определенным образом:</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1 хлопок — здороваемся за руку;</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2 хлопка — здороваемся плечиками;</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 xml:space="preserve">3 хлопка — здороваемся спинками. Разнообразие тактильных ощущений, сопутствующих проведению этой игры, даст </w:t>
      </w:r>
      <w:proofErr w:type="spellStart"/>
      <w:r w:rsidRPr="00F64133">
        <w:rPr>
          <w:rFonts w:ascii="Bookman Old Style" w:eastAsia="Times New Roman" w:hAnsi="Bookman Old Style" w:cs="Times New Roman"/>
          <w:color w:val="000000"/>
          <w:sz w:val="24"/>
          <w:szCs w:val="24"/>
          <w:lang w:eastAsia="ru-RU"/>
        </w:rPr>
        <w:t>гиперактивному</w:t>
      </w:r>
      <w:proofErr w:type="spellEnd"/>
      <w:r w:rsidRPr="00F64133">
        <w:rPr>
          <w:rFonts w:ascii="Bookman Old Style" w:eastAsia="Times New Roman" w:hAnsi="Bookman Old Style" w:cs="Times New Roman"/>
          <w:color w:val="000000"/>
          <w:sz w:val="24"/>
          <w:szCs w:val="24"/>
          <w:lang w:eastAsia="ru-RU"/>
        </w:rPr>
        <w:t xml:space="preserve"> ребенку возможность почувствовать свое тело, снять мышечное напряжение. Смена партнеров по игре поможет избавиться от ощущения отчужденности. Для полноты тактильных ощущений желательно ввести запрет на разговоры во время этой игры.</w:t>
      </w:r>
    </w:p>
    <w:p w:rsidR="004B7621" w:rsidRPr="004B7621" w:rsidRDefault="004B7621" w:rsidP="004B7621">
      <w:pPr>
        <w:shd w:val="clear" w:color="auto" w:fill="FFFFFF"/>
        <w:spacing w:after="0" w:line="240" w:lineRule="auto"/>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t>Игра “Веселая игра с колокольчиком” (Карпова Е.В., Лютова Е.К., 1999) (раздаточный материал)</w:t>
      </w:r>
    </w:p>
    <w:p w:rsidR="004B7621" w:rsidRPr="004B7621" w:rsidRDefault="004B7621" w:rsidP="004B7621">
      <w:pPr>
        <w:shd w:val="clear" w:color="auto" w:fill="FFFFFF"/>
        <w:spacing w:after="0" w:line="240" w:lineRule="auto"/>
        <w:ind w:firstLine="708"/>
        <w:jc w:val="both"/>
        <w:rPr>
          <w:rFonts w:ascii="Bookman Old Style" w:eastAsia="Times New Roman" w:hAnsi="Bookman Old Style" w:cs="Times New Roman"/>
          <w:color w:val="000000"/>
          <w:sz w:val="24"/>
          <w:szCs w:val="24"/>
          <w:lang w:eastAsia="ru-RU"/>
        </w:rPr>
      </w:pPr>
      <w:r w:rsidRPr="00F64133">
        <w:rPr>
          <w:rFonts w:ascii="Bookman Old Style" w:eastAsia="Times New Roman" w:hAnsi="Bookman Old Style" w:cs="Times New Roman"/>
          <w:color w:val="000000"/>
          <w:sz w:val="24"/>
          <w:szCs w:val="24"/>
          <w:lang w:eastAsia="ru-RU"/>
        </w:rPr>
        <w:lastRenderedPageBreak/>
        <w:t xml:space="preserve">Цель: развитие слухового восприятия. Все садятся в круг, по желанию группы выбирается водящий, однако, если желающих водить нет, то роль водящего отводится тренеру. Водящему завязывают глаза, а колокольчик передают по кругу, задача водящего — поймать человека с колокольчиком. Перебрасывать </w:t>
      </w:r>
      <w:proofErr w:type="spellStart"/>
      <w:r w:rsidRPr="00F64133">
        <w:rPr>
          <w:rFonts w:ascii="Bookman Old Style" w:eastAsia="Times New Roman" w:hAnsi="Bookman Old Style" w:cs="Times New Roman"/>
          <w:color w:val="000000"/>
          <w:sz w:val="24"/>
          <w:szCs w:val="24"/>
          <w:lang w:eastAsia="ru-RU"/>
        </w:rPr>
        <w:t>колоколъчик</w:t>
      </w:r>
      <w:proofErr w:type="spellEnd"/>
      <w:r w:rsidRPr="00F64133">
        <w:rPr>
          <w:rFonts w:ascii="Bookman Old Style" w:eastAsia="Times New Roman" w:hAnsi="Bookman Old Style" w:cs="Times New Roman"/>
          <w:color w:val="000000"/>
          <w:sz w:val="24"/>
          <w:szCs w:val="24"/>
          <w:lang w:eastAsia="ru-RU"/>
        </w:rPr>
        <w:t xml:space="preserve"> друг другу нельзя.</w:t>
      </w:r>
    </w:p>
    <w:p w:rsidR="007556E9" w:rsidRDefault="007556E9"/>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Default="00D93A13"/>
    <w:p w:rsidR="00D93A13" w:rsidRPr="009927C4" w:rsidRDefault="00D93A13">
      <w:pPr>
        <w:rPr>
          <w:b/>
          <w:sz w:val="56"/>
          <w:szCs w:val="56"/>
        </w:rPr>
      </w:pPr>
      <w:r>
        <w:rPr>
          <w:b/>
          <w:sz w:val="52"/>
          <w:szCs w:val="52"/>
        </w:rPr>
        <w:t xml:space="preserve">            </w:t>
      </w:r>
      <w:r w:rsidRPr="009927C4">
        <w:rPr>
          <w:b/>
          <w:sz w:val="56"/>
          <w:szCs w:val="56"/>
        </w:rPr>
        <w:t>Консультация на тему:</w:t>
      </w:r>
    </w:p>
    <w:p w:rsidR="00D93A13" w:rsidRPr="009927C4" w:rsidRDefault="00D93A13">
      <w:pPr>
        <w:rPr>
          <w:b/>
          <w:i/>
          <w:sz w:val="36"/>
          <w:szCs w:val="36"/>
        </w:rPr>
      </w:pPr>
      <w:r w:rsidRPr="009927C4">
        <w:rPr>
          <w:b/>
          <w:i/>
          <w:sz w:val="36"/>
          <w:szCs w:val="36"/>
        </w:rPr>
        <w:t>«</w:t>
      </w:r>
      <w:proofErr w:type="spellStart"/>
      <w:r w:rsidRPr="009927C4">
        <w:rPr>
          <w:b/>
          <w:i/>
          <w:sz w:val="36"/>
          <w:szCs w:val="36"/>
        </w:rPr>
        <w:t>Гиперактивные</w:t>
      </w:r>
      <w:proofErr w:type="spellEnd"/>
      <w:r w:rsidRPr="009927C4">
        <w:rPr>
          <w:b/>
          <w:i/>
          <w:sz w:val="36"/>
          <w:szCs w:val="36"/>
        </w:rPr>
        <w:t xml:space="preserve">   дети и игры с ними  в </w:t>
      </w:r>
      <w:proofErr w:type="gramStart"/>
      <w:r w:rsidRPr="009927C4">
        <w:rPr>
          <w:b/>
          <w:i/>
          <w:sz w:val="36"/>
          <w:szCs w:val="36"/>
        </w:rPr>
        <w:t>дошкольном</w:t>
      </w:r>
      <w:proofErr w:type="gramEnd"/>
      <w:r w:rsidRPr="009927C4">
        <w:rPr>
          <w:b/>
          <w:i/>
          <w:sz w:val="36"/>
          <w:szCs w:val="36"/>
        </w:rPr>
        <w:t xml:space="preserve"> </w:t>
      </w:r>
    </w:p>
    <w:p w:rsidR="005E7B6C" w:rsidRDefault="005E7B6C">
      <w:pPr>
        <w:rPr>
          <w:b/>
          <w:i/>
          <w:sz w:val="36"/>
          <w:szCs w:val="36"/>
        </w:rPr>
      </w:pPr>
      <w:proofErr w:type="gramStart"/>
      <w:r>
        <w:rPr>
          <w:b/>
          <w:i/>
          <w:sz w:val="36"/>
          <w:szCs w:val="36"/>
        </w:rPr>
        <w:t>Возрасте</w:t>
      </w:r>
      <w:proofErr w:type="gramEnd"/>
      <w:r>
        <w:rPr>
          <w:b/>
          <w:i/>
          <w:sz w:val="36"/>
          <w:szCs w:val="36"/>
        </w:rPr>
        <w:t>»</w:t>
      </w: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5E7B6C" w:rsidRDefault="005E7B6C">
      <w:pPr>
        <w:rPr>
          <w:b/>
          <w:i/>
          <w:sz w:val="36"/>
          <w:szCs w:val="36"/>
        </w:rPr>
      </w:pPr>
    </w:p>
    <w:p w:rsidR="00D93A13" w:rsidRPr="005E7B6C" w:rsidRDefault="005E7B6C">
      <w:pPr>
        <w:rPr>
          <w:b/>
          <w:i/>
          <w:sz w:val="36"/>
          <w:szCs w:val="36"/>
        </w:rPr>
      </w:pPr>
      <w:r>
        <w:rPr>
          <w:b/>
          <w:i/>
          <w:sz w:val="36"/>
          <w:szCs w:val="36"/>
        </w:rPr>
        <w:t xml:space="preserve">                                                            </w:t>
      </w:r>
      <w:bookmarkStart w:id="5" w:name="_GoBack"/>
      <w:bookmarkEnd w:id="5"/>
      <w:r w:rsidR="00D93A13">
        <w:rPr>
          <w:sz w:val="36"/>
          <w:szCs w:val="36"/>
        </w:rPr>
        <w:t xml:space="preserve"> Воспитатель: Гончарова Е.А.</w:t>
      </w:r>
    </w:p>
    <w:sectPr w:rsidR="00D93A13" w:rsidRPr="005E7B6C" w:rsidSect="00755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446C"/>
    <w:rsid w:val="00020CBA"/>
    <w:rsid w:val="0002491C"/>
    <w:rsid w:val="00031E4A"/>
    <w:rsid w:val="0005199B"/>
    <w:rsid w:val="0006060F"/>
    <w:rsid w:val="00063C33"/>
    <w:rsid w:val="000659EE"/>
    <w:rsid w:val="000716F1"/>
    <w:rsid w:val="00072BD5"/>
    <w:rsid w:val="000739AE"/>
    <w:rsid w:val="000761AD"/>
    <w:rsid w:val="00080B1E"/>
    <w:rsid w:val="00086F9C"/>
    <w:rsid w:val="0009438C"/>
    <w:rsid w:val="000A14AA"/>
    <w:rsid w:val="000A4F3D"/>
    <w:rsid w:val="000A6666"/>
    <w:rsid w:val="000B4B62"/>
    <w:rsid w:val="000B79A8"/>
    <w:rsid w:val="000C089F"/>
    <w:rsid w:val="000C362A"/>
    <w:rsid w:val="000C6025"/>
    <w:rsid w:val="000C6141"/>
    <w:rsid w:val="000C6591"/>
    <w:rsid w:val="000D3C88"/>
    <w:rsid w:val="000E31A2"/>
    <w:rsid w:val="000F1008"/>
    <w:rsid w:val="000F49ED"/>
    <w:rsid w:val="00101018"/>
    <w:rsid w:val="00111AFA"/>
    <w:rsid w:val="00120BD1"/>
    <w:rsid w:val="0012571F"/>
    <w:rsid w:val="00130E42"/>
    <w:rsid w:val="00131F6E"/>
    <w:rsid w:val="00132A69"/>
    <w:rsid w:val="001352F8"/>
    <w:rsid w:val="0013797A"/>
    <w:rsid w:val="001413E7"/>
    <w:rsid w:val="00142D75"/>
    <w:rsid w:val="001443A4"/>
    <w:rsid w:val="00146739"/>
    <w:rsid w:val="00156261"/>
    <w:rsid w:val="00162BF3"/>
    <w:rsid w:val="0016408E"/>
    <w:rsid w:val="00170BFB"/>
    <w:rsid w:val="001826E7"/>
    <w:rsid w:val="00191536"/>
    <w:rsid w:val="00192E03"/>
    <w:rsid w:val="00192FE8"/>
    <w:rsid w:val="001A45E5"/>
    <w:rsid w:val="001A697B"/>
    <w:rsid w:val="001C5CE3"/>
    <w:rsid w:val="001D6E06"/>
    <w:rsid w:val="001D7367"/>
    <w:rsid w:val="001E69DA"/>
    <w:rsid w:val="001F2932"/>
    <w:rsid w:val="002078FC"/>
    <w:rsid w:val="00207C45"/>
    <w:rsid w:val="00222093"/>
    <w:rsid w:val="00224FD6"/>
    <w:rsid w:val="00226309"/>
    <w:rsid w:val="002339E8"/>
    <w:rsid w:val="00240371"/>
    <w:rsid w:val="00242756"/>
    <w:rsid w:val="002444D3"/>
    <w:rsid w:val="00246B00"/>
    <w:rsid w:val="0025263E"/>
    <w:rsid w:val="00257787"/>
    <w:rsid w:val="00257C8E"/>
    <w:rsid w:val="00262CC1"/>
    <w:rsid w:val="00263DEC"/>
    <w:rsid w:val="00263E9F"/>
    <w:rsid w:val="00266AE6"/>
    <w:rsid w:val="00270518"/>
    <w:rsid w:val="002729BC"/>
    <w:rsid w:val="0027304C"/>
    <w:rsid w:val="0028339C"/>
    <w:rsid w:val="002877A4"/>
    <w:rsid w:val="002A2748"/>
    <w:rsid w:val="002A4DEC"/>
    <w:rsid w:val="002B05D4"/>
    <w:rsid w:val="002B55B8"/>
    <w:rsid w:val="002C1E75"/>
    <w:rsid w:val="002D01D0"/>
    <w:rsid w:val="002D41E3"/>
    <w:rsid w:val="002D5A60"/>
    <w:rsid w:val="002E6004"/>
    <w:rsid w:val="002F0550"/>
    <w:rsid w:val="0032295D"/>
    <w:rsid w:val="00323AC9"/>
    <w:rsid w:val="00334461"/>
    <w:rsid w:val="00334595"/>
    <w:rsid w:val="003406AF"/>
    <w:rsid w:val="0036030F"/>
    <w:rsid w:val="003619C1"/>
    <w:rsid w:val="003844AD"/>
    <w:rsid w:val="00397967"/>
    <w:rsid w:val="003A49DE"/>
    <w:rsid w:val="003B4CDF"/>
    <w:rsid w:val="003C4F17"/>
    <w:rsid w:val="003E3315"/>
    <w:rsid w:val="003F3F4A"/>
    <w:rsid w:val="003F6491"/>
    <w:rsid w:val="003F7F92"/>
    <w:rsid w:val="004014EB"/>
    <w:rsid w:val="00402D2F"/>
    <w:rsid w:val="00403A21"/>
    <w:rsid w:val="00404025"/>
    <w:rsid w:val="00404D80"/>
    <w:rsid w:val="00406BE5"/>
    <w:rsid w:val="004119BB"/>
    <w:rsid w:val="004204B0"/>
    <w:rsid w:val="0043205F"/>
    <w:rsid w:val="00434ED8"/>
    <w:rsid w:val="00435D83"/>
    <w:rsid w:val="004367E4"/>
    <w:rsid w:val="00441337"/>
    <w:rsid w:val="00442801"/>
    <w:rsid w:val="00443A3F"/>
    <w:rsid w:val="004459BF"/>
    <w:rsid w:val="00450F12"/>
    <w:rsid w:val="004540E7"/>
    <w:rsid w:val="004752DC"/>
    <w:rsid w:val="00475728"/>
    <w:rsid w:val="00475EA1"/>
    <w:rsid w:val="00482B7B"/>
    <w:rsid w:val="004835A9"/>
    <w:rsid w:val="00490467"/>
    <w:rsid w:val="004941E0"/>
    <w:rsid w:val="004B7621"/>
    <w:rsid w:val="004C25EF"/>
    <w:rsid w:val="004C2B62"/>
    <w:rsid w:val="004D1891"/>
    <w:rsid w:val="004D54EE"/>
    <w:rsid w:val="004D57C9"/>
    <w:rsid w:val="004D6FCF"/>
    <w:rsid w:val="004E0044"/>
    <w:rsid w:val="004E3656"/>
    <w:rsid w:val="004E4CF3"/>
    <w:rsid w:val="004E6475"/>
    <w:rsid w:val="004F0055"/>
    <w:rsid w:val="004F1379"/>
    <w:rsid w:val="004F6A3D"/>
    <w:rsid w:val="00500026"/>
    <w:rsid w:val="00501495"/>
    <w:rsid w:val="00501DB9"/>
    <w:rsid w:val="005112D7"/>
    <w:rsid w:val="005117FF"/>
    <w:rsid w:val="00525190"/>
    <w:rsid w:val="005275F4"/>
    <w:rsid w:val="005347BC"/>
    <w:rsid w:val="005425EC"/>
    <w:rsid w:val="005429C1"/>
    <w:rsid w:val="00543EA4"/>
    <w:rsid w:val="00553FED"/>
    <w:rsid w:val="005547D5"/>
    <w:rsid w:val="005550A1"/>
    <w:rsid w:val="00557B3C"/>
    <w:rsid w:val="005600A5"/>
    <w:rsid w:val="0057037C"/>
    <w:rsid w:val="00572842"/>
    <w:rsid w:val="00573D6F"/>
    <w:rsid w:val="00575A7C"/>
    <w:rsid w:val="00586FD4"/>
    <w:rsid w:val="0059065C"/>
    <w:rsid w:val="00590DB9"/>
    <w:rsid w:val="005B2530"/>
    <w:rsid w:val="005C259E"/>
    <w:rsid w:val="005D0994"/>
    <w:rsid w:val="005D5A38"/>
    <w:rsid w:val="005E2193"/>
    <w:rsid w:val="005E3DFD"/>
    <w:rsid w:val="005E4D80"/>
    <w:rsid w:val="005E6C6F"/>
    <w:rsid w:val="005E7B6C"/>
    <w:rsid w:val="005F1023"/>
    <w:rsid w:val="005F4603"/>
    <w:rsid w:val="00617699"/>
    <w:rsid w:val="0062067F"/>
    <w:rsid w:val="00621A1B"/>
    <w:rsid w:val="00624E12"/>
    <w:rsid w:val="006255B3"/>
    <w:rsid w:val="00625BE2"/>
    <w:rsid w:val="006274C5"/>
    <w:rsid w:val="00640327"/>
    <w:rsid w:val="006407BD"/>
    <w:rsid w:val="00642457"/>
    <w:rsid w:val="00665538"/>
    <w:rsid w:val="00671B8B"/>
    <w:rsid w:val="00672EE2"/>
    <w:rsid w:val="00676B66"/>
    <w:rsid w:val="006956DD"/>
    <w:rsid w:val="006A05B2"/>
    <w:rsid w:val="006A40D5"/>
    <w:rsid w:val="006A5C77"/>
    <w:rsid w:val="006B04DB"/>
    <w:rsid w:val="006B3239"/>
    <w:rsid w:val="006B3CF7"/>
    <w:rsid w:val="006B441F"/>
    <w:rsid w:val="006B7875"/>
    <w:rsid w:val="006C31AA"/>
    <w:rsid w:val="006C774B"/>
    <w:rsid w:val="006D5F98"/>
    <w:rsid w:val="00700AD6"/>
    <w:rsid w:val="007012C2"/>
    <w:rsid w:val="00703C92"/>
    <w:rsid w:val="00707861"/>
    <w:rsid w:val="007119EF"/>
    <w:rsid w:val="00711FC8"/>
    <w:rsid w:val="007125AF"/>
    <w:rsid w:val="007128C2"/>
    <w:rsid w:val="00713F53"/>
    <w:rsid w:val="00734232"/>
    <w:rsid w:val="00742037"/>
    <w:rsid w:val="0074254F"/>
    <w:rsid w:val="00743EE7"/>
    <w:rsid w:val="00744AE8"/>
    <w:rsid w:val="00744D64"/>
    <w:rsid w:val="007450CA"/>
    <w:rsid w:val="007556E9"/>
    <w:rsid w:val="0076195D"/>
    <w:rsid w:val="00763248"/>
    <w:rsid w:val="00765887"/>
    <w:rsid w:val="007707B2"/>
    <w:rsid w:val="007724B0"/>
    <w:rsid w:val="00774F4A"/>
    <w:rsid w:val="007837FA"/>
    <w:rsid w:val="007921AC"/>
    <w:rsid w:val="00796ACD"/>
    <w:rsid w:val="007976FC"/>
    <w:rsid w:val="007A0324"/>
    <w:rsid w:val="007A5F16"/>
    <w:rsid w:val="007E59AA"/>
    <w:rsid w:val="007E5C5F"/>
    <w:rsid w:val="007E7FAB"/>
    <w:rsid w:val="00805CE7"/>
    <w:rsid w:val="00806AFA"/>
    <w:rsid w:val="00826AE8"/>
    <w:rsid w:val="00844250"/>
    <w:rsid w:val="00852603"/>
    <w:rsid w:val="00856C63"/>
    <w:rsid w:val="0085773C"/>
    <w:rsid w:val="0086486D"/>
    <w:rsid w:val="00876FFD"/>
    <w:rsid w:val="008772EF"/>
    <w:rsid w:val="0088191D"/>
    <w:rsid w:val="00891ED8"/>
    <w:rsid w:val="00895FF2"/>
    <w:rsid w:val="008A039F"/>
    <w:rsid w:val="008A1AE1"/>
    <w:rsid w:val="008A2A43"/>
    <w:rsid w:val="008A3910"/>
    <w:rsid w:val="008A72A0"/>
    <w:rsid w:val="008B068C"/>
    <w:rsid w:val="008B7F47"/>
    <w:rsid w:val="008D0342"/>
    <w:rsid w:val="008F00E7"/>
    <w:rsid w:val="00901978"/>
    <w:rsid w:val="009020FB"/>
    <w:rsid w:val="00912C1A"/>
    <w:rsid w:val="00921262"/>
    <w:rsid w:val="009502E1"/>
    <w:rsid w:val="00952D65"/>
    <w:rsid w:val="009542DD"/>
    <w:rsid w:val="00955FDD"/>
    <w:rsid w:val="00965A57"/>
    <w:rsid w:val="00970562"/>
    <w:rsid w:val="00970D91"/>
    <w:rsid w:val="00974308"/>
    <w:rsid w:val="00984D5B"/>
    <w:rsid w:val="009927C4"/>
    <w:rsid w:val="009948C8"/>
    <w:rsid w:val="00997DB8"/>
    <w:rsid w:val="009A12F8"/>
    <w:rsid w:val="009A742B"/>
    <w:rsid w:val="009A7FB6"/>
    <w:rsid w:val="009B5074"/>
    <w:rsid w:val="009B6C2D"/>
    <w:rsid w:val="009B7036"/>
    <w:rsid w:val="009B7449"/>
    <w:rsid w:val="009C070F"/>
    <w:rsid w:val="009C2A49"/>
    <w:rsid w:val="009C3592"/>
    <w:rsid w:val="009C6B00"/>
    <w:rsid w:val="009D0043"/>
    <w:rsid w:val="009D1B4A"/>
    <w:rsid w:val="009D2643"/>
    <w:rsid w:val="009D4B96"/>
    <w:rsid w:val="009D667B"/>
    <w:rsid w:val="009E0F71"/>
    <w:rsid w:val="009E334E"/>
    <w:rsid w:val="009F0689"/>
    <w:rsid w:val="009F06BA"/>
    <w:rsid w:val="009F554B"/>
    <w:rsid w:val="00A05349"/>
    <w:rsid w:val="00A05687"/>
    <w:rsid w:val="00A067A5"/>
    <w:rsid w:val="00A100C8"/>
    <w:rsid w:val="00A14E13"/>
    <w:rsid w:val="00A16256"/>
    <w:rsid w:val="00A243AE"/>
    <w:rsid w:val="00A25AC2"/>
    <w:rsid w:val="00A34C18"/>
    <w:rsid w:val="00A5262C"/>
    <w:rsid w:val="00A55BE7"/>
    <w:rsid w:val="00A564C7"/>
    <w:rsid w:val="00A62C28"/>
    <w:rsid w:val="00A670FA"/>
    <w:rsid w:val="00A842F6"/>
    <w:rsid w:val="00A850D1"/>
    <w:rsid w:val="00A905BE"/>
    <w:rsid w:val="00A943DB"/>
    <w:rsid w:val="00A94883"/>
    <w:rsid w:val="00A960E2"/>
    <w:rsid w:val="00A97141"/>
    <w:rsid w:val="00AA72A0"/>
    <w:rsid w:val="00AB4DA7"/>
    <w:rsid w:val="00AC64FB"/>
    <w:rsid w:val="00AC7095"/>
    <w:rsid w:val="00AD1533"/>
    <w:rsid w:val="00AD1F38"/>
    <w:rsid w:val="00AD1F48"/>
    <w:rsid w:val="00AD2294"/>
    <w:rsid w:val="00AE1684"/>
    <w:rsid w:val="00AE3139"/>
    <w:rsid w:val="00AE3A00"/>
    <w:rsid w:val="00AE695F"/>
    <w:rsid w:val="00B00461"/>
    <w:rsid w:val="00B02B64"/>
    <w:rsid w:val="00B10FC2"/>
    <w:rsid w:val="00B12AEB"/>
    <w:rsid w:val="00B17676"/>
    <w:rsid w:val="00B2588A"/>
    <w:rsid w:val="00B32DC1"/>
    <w:rsid w:val="00B4075B"/>
    <w:rsid w:val="00B41581"/>
    <w:rsid w:val="00B41E58"/>
    <w:rsid w:val="00B5105A"/>
    <w:rsid w:val="00B5560F"/>
    <w:rsid w:val="00B61231"/>
    <w:rsid w:val="00B612DD"/>
    <w:rsid w:val="00B71C18"/>
    <w:rsid w:val="00B8184F"/>
    <w:rsid w:val="00B862C1"/>
    <w:rsid w:val="00B9610A"/>
    <w:rsid w:val="00B96449"/>
    <w:rsid w:val="00BB1661"/>
    <w:rsid w:val="00BC19F6"/>
    <w:rsid w:val="00BD4371"/>
    <w:rsid w:val="00BD6B40"/>
    <w:rsid w:val="00BE68ED"/>
    <w:rsid w:val="00BE7828"/>
    <w:rsid w:val="00BF05B8"/>
    <w:rsid w:val="00BF146C"/>
    <w:rsid w:val="00BF3257"/>
    <w:rsid w:val="00BF3C7C"/>
    <w:rsid w:val="00C01DBD"/>
    <w:rsid w:val="00C0538B"/>
    <w:rsid w:val="00C1358E"/>
    <w:rsid w:val="00C15D30"/>
    <w:rsid w:val="00C20A33"/>
    <w:rsid w:val="00C2242F"/>
    <w:rsid w:val="00C2447F"/>
    <w:rsid w:val="00C358CF"/>
    <w:rsid w:val="00C3681F"/>
    <w:rsid w:val="00C3724F"/>
    <w:rsid w:val="00C37521"/>
    <w:rsid w:val="00C41F0C"/>
    <w:rsid w:val="00C47114"/>
    <w:rsid w:val="00C60975"/>
    <w:rsid w:val="00C67F62"/>
    <w:rsid w:val="00C72B16"/>
    <w:rsid w:val="00C82E30"/>
    <w:rsid w:val="00C94BB5"/>
    <w:rsid w:val="00CC6ED3"/>
    <w:rsid w:val="00CD6000"/>
    <w:rsid w:val="00CD6472"/>
    <w:rsid w:val="00CD6B6B"/>
    <w:rsid w:val="00CD6F93"/>
    <w:rsid w:val="00CE4E93"/>
    <w:rsid w:val="00CF0AC4"/>
    <w:rsid w:val="00CF13B9"/>
    <w:rsid w:val="00D02E3C"/>
    <w:rsid w:val="00D1770C"/>
    <w:rsid w:val="00D275E4"/>
    <w:rsid w:val="00D31BF0"/>
    <w:rsid w:val="00D325D5"/>
    <w:rsid w:val="00D32743"/>
    <w:rsid w:val="00D346C3"/>
    <w:rsid w:val="00D402AC"/>
    <w:rsid w:val="00D455AD"/>
    <w:rsid w:val="00D460FC"/>
    <w:rsid w:val="00D462A2"/>
    <w:rsid w:val="00D472D0"/>
    <w:rsid w:val="00D57FB4"/>
    <w:rsid w:val="00D607FD"/>
    <w:rsid w:val="00D654DA"/>
    <w:rsid w:val="00D65663"/>
    <w:rsid w:val="00D71464"/>
    <w:rsid w:val="00D745DB"/>
    <w:rsid w:val="00D845A8"/>
    <w:rsid w:val="00D93A13"/>
    <w:rsid w:val="00DB1D8F"/>
    <w:rsid w:val="00DC06EF"/>
    <w:rsid w:val="00DC5C14"/>
    <w:rsid w:val="00DC6ABF"/>
    <w:rsid w:val="00DD47C6"/>
    <w:rsid w:val="00DF6301"/>
    <w:rsid w:val="00E02605"/>
    <w:rsid w:val="00E05C92"/>
    <w:rsid w:val="00E05E8E"/>
    <w:rsid w:val="00E107BE"/>
    <w:rsid w:val="00E14D66"/>
    <w:rsid w:val="00E15001"/>
    <w:rsid w:val="00E239DF"/>
    <w:rsid w:val="00E24F8B"/>
    <w:rsid w:val="00E328D6"/>
    <w:rsid w:val="00E474A3"/>
    <w:rsid w:val="00E532C4"/>
    <w:rsid w:val="00E54BC4"/>
    <w:rsid w:val="00E62242"/>
    <w:rsid w:val="00E66890"/>
    <w:rsid w:val="00E763C4"/>
    <w:rsid w:val="00E81CE9"/>
    <w:rsid w:val="00E85A6B"/>
    <w:rsid w:val="00E916F5"/>
    <w:rsid w:val="00EA5D02"/>
    <w:rsid w:val="00EB0F76"/>
    <w:rsid w:val="00ED430D"/>
    <w:rsid w:val="00EE3200"/>
    <w:rsid w:val="00EE336F"/>
    <w:rsid w:val="00EF02BD"/>
    <w:rsid w:val="00EF1644"/>
    <w:rsid w:val="00EF1805"/>
    <w:rsid w:val="00EF3E84"/>
    <w:rsid w:val="00EF50F5"/>
    <w:rsid w:val="00EF5A98"/>
    <w:rsid w:val="00F01AB2"/>
    <w:rsid w:val="00F022EA"/>
    <w:rsid w:val="00F10642"/>
    <w:rsid w:val="00F10B7B"/>
    <w:rsid w:val="00F10BE6"/>
    <w:rsid w:val="00F126B9"/>
    <w:rsid w:val="00F2248C"/>
    <w:rsid w:val="00F410F8"/>
    <w:rsid w:val="00F6058B"/>
    <w:rsid w:val="00F64133"/>
    <w:rsid w:val="00F6718D"/>
    <w:rsid w:val="00F82671"/>
    <w:rsid w:val="00F91FF2"/>
    <w:rsid w:val="00F92368"/>
    <w:rsid w:val="00F9438F"/>
    <w:rsid w:val="00FA24CF"/>
    <w:rsid w:val="00FB1D19"/>
    <w:rsid w:val="00FB4FA2"/>
    <w:rsid w:val="00FB5B61"/>
    <w:rsid w:val="00FC6D9D"/>
    <w:rsid w:val="00FD446C"/>
    <w:rsid w:val="00FD4913"/>
    <w:rsid w:val="00FD4F19"/>
    <w:rsid w:val="00FE1E8B"/>
    <w:rsid w:val="00FE7658"/>
    <w:rsid w:val="00FE7FE7"/>
    <w:rsid w:val="00FF0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6E9"/>
  </w:style>
  <w:style w:type="paragraph" w:styleId="2">
    <w:name w:val="heading 2"/>
    <w:basedOn w:val="a"/>
    <w:link w:val="20"/>
    <w:uiPriority w:val="9"/>
    <w:qFormat/>
    <w:rsid w:val="004B76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4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D446C"/>
    <w:rPr>
      <w:b/>
      <w:bCs/>
    </w:rPr>
  </w:style>
  <w:style w:type="character" w:customStyle="1" w:styleId="apple-converted-space">
    <w:name w:val="apple-converted-space"/>
    <w:basedOn w:val="a0"/>
    <w:rsid w:val="00FD446C"/>
  </w:style>
  <w:style w:type="character" w:styleId="a5">
    <w:name w:val="Hyperlink"/>
    <w:basedOn w:val="a0"/>
    <w:uiPriority w:val="99"/>
    <w:semiHidden/>
    <w:unhideWhenUsed/>
    <w:rsid w:val="00FD446C"/>
    <w:rPr>
      <w:color w:val="0000FF"/>
      <w:u w:val="single"/>
    </w:rPr>
  </w:style>
  <w:style w:type="paragraph" w:styleId="a6">
    <w:name w:val="Balloon Text"/>
    <w:basedOn w:val="a"/>
    <w:link w:val="a7"/>
    <w:uiPriority w:val="99"/>
    <w:semiHidden/>
    <w:unhideWhenUsed/>
    <w:rsid w:val="00FD446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446C"/>
    <w:rPr>
      <w:rFonts w:ascii="Tahoma" w:hAnsi="Tahoma" w:cs="Tahoma"/>
      <w:sz w:val="16"/>
      <w:szCs w:val="16"/>
    </w:rPr>
  </w:style>
  <w:style w:type="character" w:customStyle="1" w:styleId="20">
    <w:name w:val="Заголовок 2 Знак"/>
    <w:basedOn w:val="a0"/>
    <w:link w:val="2"/>
    <w:uiPriority w:val="9"/>
    <w:rsid w:val="004B7621"/>
    <w:rPr>
      <w:rFonts w:ascii="Times New Roman" w:eastAsia="Times New Roman" w:hAnsi="Times New Roman" w:cs="Times New Roman"/>
      <w:b/>
      <w:bCs/>
      <w:sz w:val="36"/>
      <w:szCs w:val="36"/>
      <w:lang w:eastAsia="ru-RU"/>
    </w:rPr>
  </w:style>
  <w:style w:type="character" w:customStyle="1" w:styleId="c9">
    <w:name w:val="c9"/>
    <w:basedOn w:val="a0"/>
    <w:rsid w:val="004B7621"/>
  </w:style>
  <w:style w:type="paragraph" w:customStyle="1" w:styleId="c1">
    <w:name w:val="c1"/>
    <w:basedOn w:val="a"/>
    <w:rsid w:val="004B76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B7621"/>
  </w:style>
  <w:style w:type="character" w:customStyle="1" w:styleId="c5">
    <w:name w:val="c5"/>
    <w:basedOn w:val="a0"/>
    <w:rsid w:val="004B7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3064">
      <w:bodyDiv w:val="1"/>
      <w:marLeft w:val="0"/>
      <w:marRight w:val="0"/>
      <w:marTop w:val="0"/>
      <w:marBottom w:val="0"/>
      <w:divBdr>
        <w:top w:val="none" w:sz="0" w:space="0" w:color="auto"/>
        <w:left w:val="none" w:sz="0" w:space="0" w:color="auto"/>
        <w:bottom w:val="none" w:sz="0" w:space="0" w:color="auto"/>
        <w:right w:val="none" w:sz="0" w:space="0" w:color="auto"/>
      </w:divBdr>
      <w:divsChild>
        <w:div w:id="1045982385">
          <w:marLeft w:val="0"/>
          <w:marRight w:val="4875"/>
          <w:marTop w:val="0"/>
          <w:marBottom w:val="0"/>
          <w:divBdr>
            <w:top w:val="none" w:sz="0" w:space="0" w:color="auto"/>
            <w:left w:val="none" w:sz="0" w:space="0" w:color="auto"/>
            <w:bottom w:val="none" w:sz="0" w:space="0" w:color="auto"/>
            <w:right w:val="none" w:sz="0" w:space="0" w:color="auto"/>
          </w:divBdr>
          <w:divsChild>
            <w:div w:id="2034839530">
              <w:marLeft w:val="15"/>
              <w:marRight w:val="15"/>
              <w:marTop w:val="15"/>
              <w:marBottom w:val="15"/>
              <w:divBdr>
                <w:top w:val="none" w:sz="0" w:space="0" w:color="auto"/>
                <w:left w:val="none" w:sz="0" w:space="0" w:color="auto"/>
                <w:bottom w:val="none" w:sz="0" w:space="0" w:color="auto"/>
                <w:right w:val="none" w:sz="0" w:space="0" w:color="auto"/>
              </w:divBdr>
              <w:divsChild>
                <w:div w:id="1673146105">
                  <w:marLeft w:val="0"/>
                  <w:marRight w:val="0"/>
                  <w:marTop w:val="0"/>
                  <w:marBottom w:val="0"/>
                  <w:divBdr>
                    <w:top w:val="none" w:sz="0" w:space="0" w:color="auto"/>
                    <w:left w:val="none" w:sz="0" w:space="0" w:color="auto"/>
                    <w:bottom w:val="none" w:sz="0" w:space="0" w:color="auto"/>
                    <w:right w:val="none" w:sz="0" w:space="0" w:color="auto"/>
                  </w:divBdr>
                </w:div>
                <w:div w:id="426267654">
                  <w:marLeft w:val="0"/>
                  <w:marRight w:val="0"/>
                  <w:marTop w:val="0"/>
                  <w:marBottom w:val="0"/>
                  <w:divBdr>
                    <w:top w:val="none" w:sz="0" w:space="0" w:color="auto"/>
                    <w:left w:val="none" w:sz="0" w:space="0" w:color="auto"/>
                    <w:bottom w:val="none" w:sz="0" w:space="0" w:color="auto"/>
                    <w:right w:val="none" w:sz="0" w:space="0" w:color="auto"/>
                  </w:divBdr>
                </w:div>
              </w:divsChild>
            </w:div>
            <w:div w:id="1268005897">
              <w:marLeft w:val="150"/>
              <w:marRight w:val="0"/>
              <w:marTop w:val="150"/>
              <w:marBottom w:val="150"/>
              <w:divBdr>
                <w:top w:val="none" w:sz="0" w:space="0" w:color="auto"/>
                <w:left w:val="none" w:sz="0" w:space="0" w:color="auto"/>
                <w:bottom w:val="none" w:sz="0" w:space="0" w:color="auto"/>
                <w:right w:val="none" w:sz="0" w:space="0" w:color="auto"/>
              </w:divBdr>
            </w:div>
          </w:divsChild>
        </w:div>
      </w:divsChild>
    </w:div>
    <w:div w:id="148577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hyperlink" Target="http://pandia.ru/text/category/basketbo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pandia.ru/text/categ/nauka/1.php" TargetMode="External"/><Relationship Id="rId12" Type="http://schemas.openxmlformats.org/officeDocument/2006/relationships/hyperlink" Target="http://pandia.ru/text/category/pediatriy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andia.ru/text/category/dezorganizatciya/" TargetMode="External"/><Relationship Id="rId1" Type="http://schemas.openxmlformats.org/officeDocument/2006/relationships/customXml" Target="../customXml/item1.xml"/><Relationship Id="rId6" Type="http://schemas.openxmlformats.org/officeDocument/2006/relationships/hyperlink" Target="http://pandia.ru/text/categ/nauka/124.php" TargetMode="External"/><Relationship Id="rId11" Type="http://schemas.openxmlformats.org/officeDocument/2006/relationships/hyperlink" Target="http://pandia.ru/text/category/vidi_deyatelmznosti/" TargetMode="External"/><Relationship Id="rId5" Type="http://schemas.openxmlformats.org/officeDocument/2006/relationships/webSettings" Target="webSettings.xml"/><Relationship Id="rId15" Type="http://schemas.openxmlformats.org/officeDocument/2006/relationships/hyperlink" Target="http://pandia.ru/text/category/vovlechenie/" TargetMode="External"/><Relationship Id="rId10" Type="http://schemas.openxmlformats.org/officeDocument/2006/relationships/hyperlink" Target="http://pandia.ru/text/categ/nauka/449.php" TargetMode="External"/><Relationship Id="rId4" Type="http://schemas.openxmlformats.org/officeDocument/2006/relationships/settings" Target="settings.xml"/><Relationship Id="rId9" Type="http://schemas.openxmlformats.org/officeDocument/2006/relationships/hyperlink" Target="http://pandia.ru/text/category/beremennostmz/" TargetMode="External"/><Relationship Id="rId14" Type="http://schemas.openxmlformats.org/officeDocument/2006/relationships/hyperlink" Target="http://pandia.ru/text/category/horeogr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9748A-9CD2-4F43-BF60-8C347D05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4823</Words>
  <Characters>27497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Лена</cp:lastModifiedBy>
  <cp:revision>9</cp:revision>
  <dcterms:created xsi:type="dcterms:W3CDTF">2016-11-06T14:24:00Z</dcterms:created>
  <dcterms:modified xsi:type="dcterms:W3CDTF">2021-04-12T14:48:00Z</dcterms:modified>
</cp:coreProperties>
</file>